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649C4D" w14:textId="5B33ABF0" w:rsidR="00731A12" w:rsidRDefault="00731A12">
      <w:pPr>
        <w:rPr>
          <w:rFonts w:ascii="Arial" w:eastAsia="Times New Roman" w:hAnsi="Arial" w:cs="Arial"/>
          <w:b/>
          <w:bCs/>
          <w:color w:val="000000"/>
          <w:sz w:val="22"/>
          <w:szCs w:val="22"/>
        </w:rPr>
      </w:pPr>
      <w:r>
        <w:rPr>
          <w:rFonts w:ascii="Arial" w:eastAsia="Times New Roman" w:hAnsi="Arial" w:cs="Arial"/>
          <w:b/>
          <w:bCs/>
          <w:color w:val="000000"/>
          <w:sz w:val="22"/>
          <w:szCs w:val="22"/>
        </w:rPr>
        <w:t>COVID-19 Physical Attestation instructions and guidance</w:t>
      </w:r>
    </w:p>
    <w:p w14:paraId="091AEA76" w14:textId="68A16B62" w:rsidR="00731A12" w:rsidRDefault="00731A12">
      <w:pPr>
        <w:rPr>
          <w:rFonts w:ascii="Arial" w:eastAsia="Times New Roman" w:hAnsi="Arial" w:cs="Arial"/>
          <w:b/>
          <w:bCs/>
          <w:color w:val="000000"/>
          <w:sz w:val="22"/>
          <w:szCs w:val="22"/>
        </w:rPr>
      </w:pPr>
    </w:p>
    <w:p w14:paraId="3A12D2D3" w14:textId="7085273C" w:rsidR="00731A12" w:rsidRDefault="00731A12" w:rsidP="00731A12">
      <w:pPr>
        <w:contextualSpacing/>
        <w:rPr>
          <w:rFonts w:ascii="Arial" w:eastAsia="Times New Roman" w:hAnsi="Arial" w:cs="Arial"/>
          <w:color w:val="000000"/>
          <w:sz w:val="22"/>
          <w:szCs w:val="22"/>
        </w:rPr>
      </w:pPr>
      <w:r>
        <w:rPr>
          <w:rFonts w:ascii="Arial" w:eastAsia="Times New Roman" w:hAnsi="Arial" w:cs="Arial"/>
          <w:color w:val="000000"/>
          <w:sz w:val="22"/>
          <w:szCs w:val="22"/>
        </w:rPr>
        <w:t>Individuals visiting a WSU location must abide by health and safety directives issue</w:t>
      </w:r>
      <w:r w:rsidR="00715336">
        <w:rPr>
          <w:rFonts w:ascii="Arial" w:eastAsia="Times New Roman" w:hAnsi="Arial" w:cs="Arial"/>
          <w:color w:val="000000"/>
          <w:sz w:val="22"/>
          <w:szCs w:val="22"/>
        </w:rPr>
        <w:t>d</w:t>
      </w:r>
      <w:r>
        <w:rPr>
          <w:rFonts w:ascii="Arial" w:eastAsia="Times New Roman" w:hAnsi="Arial" w:cs="Arial"/>
          <w:color w:val="000000"/>
          <w:sz w:val="22"/>
          <w:szCs w:val="22"/>
        </w:rPr>
        <w:t xml:space="preserve"> by WSU, the government, and health officials.  These include wearing a mask</w:t>
      </w:r>
      <w:r>
        <w:rPr>
          <w:rStyle w:val="FootnoteReference"/>
          <w:rFonts w:ascii="Arial" w:eastAsia="Times New Roman" w:hAnsi="Arial" w:cs="Arial"/>
          <w:color w:val="000000"/>
          <w:sz w:val="22"/>
          <w:szCs w:val="22"/>
        </w:rPr>
        <w:footnoteReference w:id="1"/>
      </w:r>
      <w:r>
        <w:rPr>
          <w:rFonts w:ascii="Arial" w:eastAsia="Times New Roman" w:hAnsi="Arial" w:cs="Arial"/>
          <w:color w:val="000000"/>
          <w:sz w:val="22"/>
          <w:szCs w:val="22"/>
        </w:rPr>
        <w:t>, leaving six feet of physical distance, washing your hands, limiting group sizes, staying home if you are sick</w:t>
      </w:r>
      <w:r w:rsidR="00715336">
        <w:rPr>
          <w:rFonts w:ascii="Arial" w:eastAsia="Times New Roman" w:hAnsi="Arial" w:cs="Arial"/>
          <w:color w:val="000000"/>
          <w:sz w:val="22"/>
          <w:szCs w:val="22"/>
        </w:rPr>
        <w:t xml:space="preserve"> </w:t>
      </w:r>
      <w:bookmarkStart w:id="2" w:name="_Hlk56611245"/>
      <w:r w:rsidR="00715336">
        <w:rPr>
          <w:rFonts w:ascii="Arial" w:eastAsia="Times New Roman" w:hAnsi="Arial" w:cs="Arial"/>
          <w:color w:val="000000"/>
          <w:sz w:val="22"/>
          <w:szCs w:val="22"/>
        </w:rPr>
        <w:t>or have symptoms consistent with COVID-19 (e.g., fever, cough) and/or  if you are a close contact of someone with COVID-19</w:t>
      </w:r>
      <w:bookmarkEnd w:id="2"/>
      <w:r>
        <w:rPr>
          <w:rFonts w:ascii="Arial" w:eastAsia="Times New Roman" w:hAnsi="Arial" w:cs="Arial"/>
          <w:color w:val="000000"/>
          <w:sz w:val="22"/>
          <w:szCs w:val="22"/>
        </w:rPr>
        <w:t xml:space="preserve">.  In addition, all employees, visitors, and students must complete a COVID-19 Attestation every day they plan to be at a WSU location, including campuses, extension locations, and satellite offices. </w:t>
      </w:r>
    </w:p>
    <w:p w14:paraId="2E876C91" w14:textId="698CB4F4" w:rsidR="00BC2499" w:rsidRDefault="00BC2499" w:rsidP="00731A12">
      <w:pPr>
        <w:contextualSpacing/>
        <w:rPr>
          <w:rFonts w:ascii="Arial" w:eastAsia="Times New Roman" w:hAnsi="Arial" w:cs="Arial"/>
          <w:color w:val="000000"/>
          <w:sz w:val="22"/>
          <w:szCs w:val="22"/>
        </w:rPr>
      </w:pPr>
    </w:p>
    <w:p w14:paraId="05757978" w14:textId="7904A872" w:rsidR="00D40750" w:rsidRDefault="00BC2499" w:rsidP="00731A12">
      <w:pPr>
        <w:contextualSpacing/>
        <w:rPr>
          <w:rFonts w:ascii="Arial" w:eastAsia="Times New Roman" w:hAnsi="Arial" w:cs="Arial"/>
          <w:color w:val="000000"/>
          <w:sz w:val="22"/>
          <w:szCs w:val="22"/>
        </w:rPr>
      </w:pPr>
      <w:r>
        <w:rPr>
          <w:rFonts w:ascii="Arial" w:eastAsia="Times New Roman" w:hAnsi="Arial" w:cs="Arial"/>
          <w:color w:val="000000"/>
          <w:sz w:val="22"/>
          <w:szCs w:val="22"/>
        </w:rPr>
        <w:t xml:space="preserve">Most individuals visiting WSU locations will utilize the online WSU COVID-19 Attestation form, located here: </w:t>
      </w:r>
      <w:hyperlink r:id="rId8" w:history="1">
        <w:r w:rsidRPr="00875688">
          <w:rPr>
            <w:rStyle w:val="Hyperlink"/>
            <w:rFonts w:ascii="Arial" w:eastAsia="Times New Roman" w:hAnsi="Arial" w:cs="Arial"/>
            <w:sz w:val="22"/>
            <w:szCs w:val="22"/>
          </w:rPr>
          <w:t>https://attestation.wsu.edu</w:t>
        </w:r>
      </w:hyperlink>
      <w:r>
        <w:rPr>
          <w:rFonts w:ascii="Arial" w:eastAsia="Times New Roman" w:hAnsi="Arial" w:cs="Arial"/>
          <w:color w:val="000000"/>
          <w:sz w:val="22"/>
          <w:szCs w:val="22"/>
        </w:rPr>
        <w:t xml:space="preserve">.  </w:t>
      </w:r>
      <w:r w:rsidR="00D40750">
        <w:rPr>
          <w:rFonts w:ascii="Arial" w:eastAsia="Times New Roman" w:hAnsi="Arial" w:cs="Arial"/>
          <w:color w:val="000000"/>
          <w:sz w:val="22"/>
          <w:szCs w:val="22"/>
        </w:rPr>
        <w:t>There may be some situations where an online attestation form is not feasible.  In those situations, WSU departments have two options: (1) utilize a physical attestation form or (2) record verbal confirmations of the attestation form.  Instructions for these are included below.</w:t>
      </w:r>
    </w:p>
    <w:p w14:paraId="2E77F84D" w14:textId="4B7D6C87" w:rsidR="00D40750" w:rsidRDefault="00D40750" w:rsidP="00731A12">
      <w:pPr>
        <w:contextualSpacing/>
        <w:rPr>
          <w:rFonts w:ascii="Arial" w:eastAsia="Times New Roman" w:hAnsi="Arial" w:cs="Arial"/>
          <w:color w:val="000000"/>
          <w:sz w:val="22"/>
          <w:szCs w:val="22"/>
        </w:rPr>
      </w:pPr>
    </w:p>
    <w:p w14:paraId="25B9469E" w14:textId="4BBBEAC7" w:rsidR="00D40750" w:rsidRPr="00D40750" w:rsidRDefault="00D40750" w:rsidP="00731A12">
      <w:pPr>
        <w:contextualSpacing/>
        <w:rPr>
          <w:rFonts w:ascii="Arial" w:eastAsia="Times New Roman" w:hAnsi="Arial" w:cs="Arial"/>
          <w:b/>
          <w:bCs/>
          <w:color w:val="000000"/>
          <w:sz w:val="22"/>
          <w:szCs w:val="22"/>
        </w:rPr>
      </w:pPr>
      <w:r>
        <w:rPr>
          <w:rFonts w:ascii="Arial" w:eastAsia="Times New Roman" w:hAnsi="Arial" w:cs="Arial"/>
          <w:b/>
          <w:bCs/>
          <w:color w:val="000000"/>
          <w:sz w:val="22"/>
          <w:szCs w:val="22"/>
        </w:rPr>
        <w:t>Physical attestation form:</w:t>
      </w:r>
    </w:p>
    <w:p w14:paraId="5606EC00" w14:textId="06C190F7" w:rsidR="00BC2499" w:rsidRDefault="00BC2499" w:rsidP="00731A12">
      <w:pPr>
        <w:contextualSpacing/>
        <w:rPr>
          <w:rFonts w:ascii="Arial" w:eastAsia="Times New Roman" w:hAnsi="Arial" w:cs="Arial"/>
          <w:color w:val="000000"/>
          <w:sz w:val="22"/>
          <w:szCs w:val="22"/>
        </w:rPr>
      </w:pPr>
      <w:r>
        <w:rPr>
          <w:rFonts w:ascii="Arial" w:eastAsia="Times New Roman" w:hAnsi="Arial" w:cs="Arial"/>
          <w:color w:val="000000"/>
          <w:sz w:val="22"/>
          <w:szCs w:val="22"/>
        </w:rPr>
        <w:t xml:space="preserve">Where a physical paper copy is requested or required, you may provide the physical COVID-19 Attestation form included in this document.  If your department utilizes a physical copy, your department must:  </w:t>
      </w:r>
    </w:p>
    <w:p w14:paraId="652E8B0A" w14:textId="2B956962" w:rsidR="00D40750" w:rsidRDefault="00D40750" w:rsidP="00BC2499">
      <w:pPr>
        <w:pStyle w:val="ListParagraph"/>
        <w:numPr>
          <w:ilvl w:val="0"/>
          <w:numId w:val="4"/>
        </w:numPr>
        <w:rPr>
          <w:rFonts w:ascii="Arial" w:eastAsia="Times New Roman" w:hAnsi="Arial" w:cs="Arial"/>
          <w:color w:val="000000"/>
          <w:sz w:val="22"/>
          <w:szCs w:val="22"/>
        </w:rPr>
      </w:pPr>
      <w:r>
        <w:rPr>
          <w:rFonts w:ascii="Arial" w:eastAsia="Times New Roman" w:hAnsi="Arial" w:cs="Arial"/>
          <w:color w:val="000000"/>
          <w:sz w:val="22"/>
          <w:szCs w:val="22"/>
        </w:rPr>
        <w:t xml:space="preserve">Request completion of the physical attestation form from individuals who want to enter WSU locations.  Provision of clean, sanitized pens to individuals completing the attestation is recommended, as are gloves for the employees collecting the forms. </w:t>
      </w:r>
    </w:p>
    <w:p w14:paraId="7DB3E809" w14:textId="4868CD05" w:rsidR="00D40750" w:rsidRDefault="00D40750" w:rsidP="00BC2499">
      <w:pPr>
        <w:pStyle w:val="ListParagraph"/>
        <w:numPr>
          <w:ilvl w:val="0"/>
          <w:numId w:val="4"/>
        </w:numPr>
        <w:rPr>
          <w:rFonts w:ascii="Arial" w:eastAsia="Times New Roman" w:hAnsi="Arial" w:cs="Arial"/>
          <w:color w:val="000000"/>
          <w:sz w:val="22"/>
          <w:szCs w:val="22"/>
        </w:rPr>
      </w:pPr>
      <w:r w:rsidRPr="00034633">
        <w:rPr>
          <w:rFonts w:ascii="Arial" w:eastAsia="Times New Roman" w:hAnsi="Arial" w:cs="Arial"/>
          <w:color w:val="000000"/>
          <w:sz w:val="22"/>
          <w:szCs w:val="22"/>
          <w:u w:val="single"/>
        </w:rPr>
        <w:t>Review physical attestations carefully</w:t>
      </w:r>
      <w:r>
        <w:rPr>
          <w:rFonts w:ascii="Arial" w:eastAsia="Times New Roman" w:hAnsi="Arial" w:cs="Arial"/>
          <w:color w:val="000000"/>
          <w:sz w:val="22"/>
          <w:szCs w:val="22"/>
        </w:rPr>
        <w:t>. Individuals who cannot attest to being symptom free</w:t>
      </w:r>
      <w:r w:rsidR="00005EF8">
        <w:rPr>
          <w:rFonts w:ascii="Arial" w:eastAsia="Times New Roman" w:hAnsi="Arial" w:cs="Arial"/>
          <w:color w:val="000000"/>
          <w:sz w:val="22"/>
          <w:szCs w:val="22"/>
        </w:rPr>
        <w:t xml:space="preserve"> or a close contact of someone with COIVD_19</w:t>
      </w:r>
      <w:r>
        <w:rPr>
          <w:rFonts w:ascii="Arial" w:eastAsia="Times New Roman" w:hAnsi="Arial" w:cs="Arial"/>
          <w:color w:val="000000"/>
          <w:sz w:val="22"/>
          <w:szCs w:val="22"/>
        </w:rPr>
        <w:t xml:space="preserve"> must leave the WSU location.  </w:t>
      </w:r>
    </w:p>
    <w:p w14:paraId="6DE2DB48" w14:textId="62795E96" w:rsidR="00BC2499" w:rsidRDefault="00D40750" w:rsidP="00BC2499">
      <w:pPr>
        <w:pStyle w:val="ListParagraph"/>
        <w:numPr>
          <w:ilvl w:val="0"/>
          <w:numId w:val="4"/>
        </w:numPr>
        <w:rPr>
          <w:rFonts w:ascii="Arial" w:eastAsia="Times New Roman" w:hAnsi="Arial" w:cs="Arial"/>
          <w:color w:val="000000"/>
          <w:sz w:val="22"/>
          <w:szCs w:val="22"/>
        </w:rPr>
      </w:pPr>
      <w:r>
        <w:rPr>
          <w:rFonts w:ascii="Arial" w:eastAsia="Times New Roman" w:hAnsi="Arial" w:cs="Arial"/>
          <w:color w:val="000000"/>
          <w:sz w:val="22"/>
          <w:szCs w:val="22"/>
        </w:rPr>
        <w:t>Retain the physical attestation forms in a confidential and secure location.</w:t>
      </w:r>
    </w:p>
    <w:p w14:paraId="788E4810" w14:textId="4400AA75" w:rsidR="00D40750" w:rsidRDefault="00D40750" w:rsidP="00BC2499">
      <w:pPr>
        <w:pStyle w:val="ListParagraph"/>
        <w:numPr>
          <w:ilvl w:val="0"/>
          <w:numId w:val="4"/>
        </w:numPr>
        <w:rPr>
          <w:rFonts w:ascii="Arial" w:eastAsia="Times New Roman" w:hAnsi="Arial" w:cs="Arial"/>
          <w:color w:val="000000"/>
          <w:sz w:val="22"/>
          <w:szCs w:val="22"/>
        </w:rPr>
      </w:pPr>
      <w:r>
        <w:rPr>
          <w:rFonts w:ascii="Arial" w:eastAsia="Times New Roman" w:hAnsi="Arial" w:cs="Arial"/>
          <w:color w:val="000000"/>
          <w:sz w:val="22"/>
          <w:szCs w:val="22"/>
        </w:rPr>
        <w:t xml:space="preserve">Identify </w:t>
      </w:r>
      <w:proofErr w:type="gramStart"/>
      <w:r>
        <w:rPr>
          <w:rFonts w:ascii="Arial" w:eastAsia="Times New Roman" w:hAnsi="Arial" w:cs="Arial"/>
          <w:color w:val="000000"/>
          <w:sz w:val="22"/>
          <w:szCs w:val="22"/>
        </w:rPr>
        <w:t>a time period</w:t>
      </w:r>
      <w:proofErr w:type="gramEnd"/>
      <w:r>
        <w:rPr>
          <w:rFonts w:ascii="Arial" w:eastAsia="Times New Roman" w:hAnsi="Arial" w:cs="Arial"/>
          <w:color w:val="000000"/>
          <w:sz w:val="22"/>
          <w:szCs w:val="22"/>
        </w:rPr>
        <w:t xml:space="preserve"> (2 months or longer) to retain the physical attestation forms in a confidential and secure location.</w:t>
      </w:r>
    </w:p>
    <w:p w14:paraId="19416AB0" w14:textId="12010256" w:rsidR="00D40750" w:rsidRDefault="00D40750" w:rsidP="00BC2499">
      <w:pPr>
        <w:pStyle w:val="ListParagraph"/>
        <w:numPr>
          <w:ilvl w:val="0"/>
          <w:numId w:val="4"/>
        </w:numPr>
        <w:rPr>
          <w:rFonts w:ascii="Arial" w:eastAsia="Times New Roman" w:hAnsi="Arial" w:cs="Arial"/>
          <w:color w:val="000000"/>
          <w:sz w:val="22"/>
          <w:szCs w:val="22"/>
        </w:rPr>
      </w:pPr>
      <w:r>
        <w:rPr>
          <w:rFonts w:ascii="Arial" w:eastAsia="Times New Roman" w:hAnsi="Arial" w:cs="Arial"/>
          <w:color w:val="000000"/>
          <w:sz w:val="22"/>
          <w:szCs w:val="22"/>
        </w:rPr>
        <w:t xml:space="preserve">Provide information from the physical attestation form, as required, by county or state health officials to assist with contact tracing. </w:t>
      </w:r>
    </w:p>
    <w:p w14:paraId="4BC369BE" w14:textId="68261DCD" w:rsidR="00D40750" w:rsidRDefault="00D40750" w:rsidP="00D40750">
      <w:pPr>
        <w:rPr>
          <w:rFonts w:ascii="Arial" w:eastAsia="Times New Roman" w:hAnsi="Arial" w:cs="Arial"/>
          <w:color w:val="000000"/>
          <w:sz w:val="22"/>
          <w:szCs w:val="22"/>
        </w:rPr>
      </w:pPr>
    </w:p>
    <w:p w14:paraId="195230E5" w14:textId="79B60B87" w:rsidR="00D40750" w:rsidRDefault="00D40750" w:rsidP="00D40750">
      <w:pPr>
        <w:rPr>
          <w:rFonts w:ascii="Arial" w:eastAsia="Times New Roman" w:hAnsi="Arial" w:cs="Arial"/>
          <w:b/>
          <w:bCs/>
          <w:color w:val="000000"/>
          <w:sz w:val="22"/>
          <w:szCs w:val="22"/>
        </w:rPr>
      </w:pPr>
      <w:r>
        <w:rPr>
          <w:rFonts w:ascii="Arial" w:eastAsia="Times New Roman" w:hAnsi="Arial" w:cs="Arial"/>
          <w:b/>
          <w:bCs/>
          <w:color w:val="000000"/>
          <w:sz w:val="22"/>
          <w:szCs w:val="22"/>
        </w:rPr>
        <w:t>Verbal confirmation:</w:t>
      </w:r>
    </w:p>
    <w:p w14:paraId="57E52DBB" w14:textId="6EFBE641" w:rsidR="00D40750" w:rsidRDefault="00D40750" w:rsidP="00D40750">
      <w:pPr>
        <w:rPr>
          <w:rFonts w:ascii="Arial" w:eastAsia="Times New Roman" w:hAnsi="Arial" w:cs="Arial"/>
          <w:color w:val="000000"/>
          <w:sz w:val="22"/>
          <w:szCs w:val="22"/>
        </w:rPr>
      </w:pPr>
      <w:r>
        <w:rPr>
          <w:rFonts w:ascii="Arial" w:eastAsia="Times New Roman" w:hAnsi="Arial" w:cs="Arial"/>
          <w:color w:val="000000"/>
          <w:sz w:val="22"/>
          <w:szCs w:val="22"/>
        </w:rPr>
        <w:t>WSU Departments may maintain a log of individual’s verbal attestations.  If your department utilizes this process, your department must:</w:t>
      </w:r>
    </w:p>
    <w:p w14:paraId="6EBA3936" w14:textId="77777777" w:rsidR="00D40750" w:rsidRDefault="00D40750" w:rsidP="00D40750">
      <w:pPr>
        <w:pStyle w:val="ListParagraph"/>
        <w:numPr>
          <w:ilvl w:val="0"/>
          <w:numId w:val="5"/>
        </w:numPr>
        <w:rPr>
          <w:rFonts w:ascii="Arial" w:eastAsia="Times New Roman" w:hAnsi="Arial" w:cs="Arial"/>
          <w:color w:val="000000"/>
          <w:sz w:val="22"/>
          <w:szCs w:val="22"/>
        </w:rPr>
      </w:pPr>
      <w:r>
        <w:rPr>
          <w:rFonts w:ascii="Arial" w:eastAsia="Times New Roman" w:hAnsi="Arial" w:cs="Arial"/>
          <w:color w:val="000000"/>
          <w:sz w:val="22"/>
          <w:szCs w:val="22"/>
        </w:rPr>
        <w:t xml:space="preserve">Read the self-attestation questions aloud to individuals who want to enter WSU locations. </w:t>
      </w:r>
    </w:p>
    <w:p w14:paraId="3308F687" w14:textId="0052A53F" w:rsidR="00CD5A22" w:rsidRDefault="00D40750" w:rsidP="00CD5A22">
      <w:pPr>
        <w:pStyle w:val="ListParagraph"/>
        <w:numPr>
          <w:ilvl w:val="0"/>
          <w:numId w:val="5"/>
        </w:numPr>
        <w:rPr>
          <w:rFonts w:ascii="Arial" w:eastAsia="Times New Roman" w:hAnsi="Arial" w:cs="Arial"/>
          <w:color w:val="000000"/>
          <w:sz w:val="22"/>
          <w:szCs w:val="22"/>
        </w:rPr>
      </w:pPr>
      <w:r>
        <w:rPr>
          <w:rFonts w:ascii="Arial" w:eastAsia="Times New Roman" w:hAnsi="Arial" w:cs="Arial"/>
          <w:color w:val="000000"/>
          <w:sz w:val="22"/>
          <w:szCs w:val="22"/>
        </w:rPr>
        <w:t>Maintain a</w:t>
      </w:r>
      <w:r w:rsidR="00CD5A22">
        <w:rPr>
          <w:rFonts w:ascii="Arial" w:eastAsia="Times New Roman" w:hAnsi="Arial" w:cs="Arial"/>
          <w:color w:val="000000"/>
          <w:sz w:val="22"/>
          <w:szCs w:val="22"/>
        </w:rPr>
        <w:t>n attestation</w:t>
      </w:r>
      <w:r>
        <w:rPr>
          <w:rFonts w:ascii="Arial" w:eastAsia="Times New Roman" w:hAnsi="Arial" w:cs="Arial"/>
          <w:color w:val="000000"/>
          <w:sz w:val="22"/>
          <w:szCs w:val="22"/>
        </w:rPr>
        <w:t xml:space="preserve"> log of contact information, including name, date of attestation, address, phone number, and </w:t>
      </w:r>
      <w:proofErr w:type="gramStart"/>
      <w:r>
        <w:rPr>
          <w:rFonts w:ascii="Arial" w:eastAsia="Times New Roman" w:hAnsi="Arial" w:cs="Arial"/>
          <w:color w:val="000000"/>
          <w:sz w:val="22"/>
          <w:szCs w:val="22"/>
        </w:rPr>
        <w:t>whether or not</w:t>
      </w:r>
      <w:proofErr w:type="gramEnd"/>
      <w:r>
        <w:rPr>
          <w:rFonts w:ascii="Arial" w:eastAsia="Times New Roman" w:hAnsi="Arial" w:cs="Arial"/>
          <w:color w:val="000000"/>
          <w:sz w:val="22"/>
          <w:szCs w:val="22"/>
        </w:rPr>
        <w:t xml:space="preserve"> the individual answered yes to any of the self-attestation questions.</w:t>
      </w:r>
      <w:r w:rsidR="00CD5A22">
        <w:rPr>
          <w:rFonts w:ascii="Arial" w:eastAsia="Times New Roman" w:hAnsi="Arial" w:cs="Arial"/>
          <w:color w:val="000000"/>
          <w:sz w:val="22"/>
          <w:szCs w:val="22"/>
        </w:rPr>
        <w:t xml:space="preserve"> Individuals who cannot attest to being symptom free must leave the WSU location. </w:t>
      </w:r>
    </w:p>
    <w:p w14:paraId="1BE92D46" w14:textId="1BF8E2C2" w:rsidR="00CD5A22" w:rsidRDefault="00CD5A22" w:rsidP="00CD5A22">
      <w:pPr>
        <w:pStyle w:val="ListParagraph"/>
        <w:numPr>
          <w:ilvl w:val="0"/>
          <w:numId w:val="5"/>
        </w:numPr>
        <w:rPr>
          <w:rFonts w:ascii="Arial" w:eastAsia="Times New Roman" w:hAnsi="Arial" w:cs="Arial"/>
          <w:color w:val="000000"/>
          <w:sz w:val="22"/>
          <w:szCs w:val="22"/>
        </w:rPr>
      </w:pPr>
      <w:r>
        <w:rPr>
          <w:rFonts w:ascii="Arial" w:eastAsia="Times New Roman" w:hAnsi="Arial" w:cs="Arial"/>
          <w:color w:val="000000"/>
          <w:sz w:val="22"/>
          <w:szCs w:val="22"/>
        </w:rPr>
        <w:t>Retain the attestation log in a confidential and secure location.</w:t>
      </w:r>
    </w:p>
    <w:p w14:paraId="6E682159" w14:textId="2750CC1F" w:rsidR="00CD5A22" w:rsidRDefault="00CD5A22" w:rsidP="00CD5A22">
      <w:pPr>
        <w:pStyle w:val="ListParagraph"/>
        <w:numPr>
          <w:ilvl w:val="0"/>
          <w:numId w:val="5"/>
        </w:numPr>
        <w:rPr>
          <w:rFonts w:ascii="Arial" w:eastAsia="Times New Roman" w:hAnsi="Arial" w:cs="Arial"/>
          <w:color w:val="000000"/>
          <w:sz w:val="22"/>
          <w:szCs w:val="22"/>
        </w:rPr>
      </w:pPr>
      <w:r>
        <w:rPr>
          <w:rFonts w:ascii="Arial" w:eastAsia="Times New Roman" w:hAnsi="Arial" w:cs="Arial"/>
          <w:color w:val="000000"/>
          <w:sz w:val="22"/>
          <w:szCs w:val="22"/>
        </w:rPr>
        <w:t xml:space="preserve">Identify </w:t>
      </w:r>
      <w:proofErr w:type="gramStart"/>
      <w:r>
        <w:rPr>
          <w:rFonts w:ascii="Arial" w:eastAsia="Times New Roman" w:hAnsi="Arial" w:cs="Arial"/>
          <w:color w:val="000000"/>
          <w:sz w:val="22"/>
          <w:szCs w:val="22"/>
        </w:rPr>
        <w:t>a time period</w:t>
      </w:r>
      <w:proofErr w:type="gramEnd"/>
      <w:r>
        <w:rPr>
          <w:rFonts w:ascii="Arial" w:eastAsia="Times New Roman" w:hAnsi="Arial" w:cs="Arial"/>
          <w:color w:val="000000"/>
          <w:sz w:val="22"/>
          <w:szCs w:val="22"/>
        </w:rPr>
        <w:t xml:space="preserve"> (2 months or longer) to retain the attestation log in a confidential and secure location.</w:t>
      </w:r>
    </w:p>
    <w:p w14:paraId="361FEDE4" w14:textId="409DE14A" w:rsidR="00CD5A22" w:rsidRPr="00CD5A22" w:rsidRDefault="00CD5A22" w:rsidP="00CD5A22">
      <w:pPr>
        <w:pStyle w:val="ListParagraph"/>
        <w:numPr>
          <w:ilvl w:val="0"/>
          <w:numId w:val="5"/>
        </w:numPr>
        <w:rPr>
          <w:rFonts w:ascii="Arial" w:eastAsia="Times New Roman" w:hAnsi="Arial" w:cs="Arial"/>
          <w:color w:val="000000"/>
          <w:sz w:val="22"/>
          <w:szCs w:val="22"/>
        </w:rPr>
      </w:pPr>
      <w:r>
        <w:rPr>
          <w:rFonts w:ascii="Arial" w:eastAsia="Times New Roman" w:hAnsi="Arial" w:cs="Arial"/>
          <w:color w:val="000000"/>
          <w:sz w:val="22"/>
          <w:szCs w:val="22"/>
        </w:rPr>
        <w:lastRenderedPageBreak/>
        <w:t xml:space="preserve">Provide information from the attestation log, as required, by county or state health officials to assist with contact tracing. </w:t>
      </w:r>
    </w:p>
    <w:p w14:paraId="536CC1C7" w14:textId="77777777" w:rsidR="00CD5A22" w:rsidRDefault="00CD5A22" w:rsidP="00CD5A22">
      <w:pPr>
        <w:rPr>
          <w:rFonts w:ascii="Arial" w:eastAsia="Times New Roman" w:hAnsi="Arial" w:cs="Arial"/>
          <w:color w:val="000000"/>
          <w:sz w:val="22"/>
          <w:szCs w:val="22"/>
        </w:rPr>
      </w:pPr>
    </w:p>
    <w:p w14:paraId="1170F220" w14:textId="646AC659" w:rsidR="00986205" w:rsidRDefault="00986205" w:rsidP="00CD5A22">
      <w:pPr>
        <w:jc w:val="center"/>
        <w:rPr>
          <w:rFonts w:ascii="Arial" w:eastAsia="Times New Roman" w:hAnsi="Arial" w:cs="Arial"/>
          <w:b/>
          <w:bCs/>
          <w:color w:val="000000"/>
          <w:sz w:val="22"/>
          <w:szCs w:val="22"/>
        </w:rPr>
      </w:pPr>
      <w:r w:rsidRPr="00986205">
        <w:rPr>
          <w:rFonts w:ascii="Arial" w:eastAsia="Times New Roman" w:hAnsi="Arial" w:cs="Arial"/>
          <w:b/>
          <w:bCs/>
          <w:color w:val="000000"/>
          <w:sz w:val="22"/>
          <w:szCs w:val="22"/>
        </w:rPr>
        <w:t>COVID-19 Attestation</w:t>
      </w:r>
    </w:p>
    <w:p w14:paraId="642F8236" w14:textId="3F3F239B" w:rsidR="00731A12" w:rsidRPr="00731A12" w:rsidRDefault="00731A12" w:rsidP="00731A12">
      <w:pPr>
        <w:contextualSpacing/>
        <w:rPr>
          <w:rFonts w:ascii="Arial" w:eastAsia="Times New Roman" w:hAnsi="Arial" w:cs="Arial"/>
          <w:color w:val="000000"/>
          <w:sz w:val="22"/>
          <w:szCs w:val="22"/>
        </w:rPr>
      </w:pPr>
      <w:r>
        <w:rPr>
          <w:rFonts w:ascii="Arial" w:eastAsia="Times New Roman" w:hAnsi="Arial" w:cs="Arial"/>
          <w:b/>
          <w:bCs/>
          <w:color w:val="000000"/>
          <w:sz w:val="22"/>
          <w:szCs w:val="22"/>
        </w:rPr>
        <w:t>Information:</w:t>
      </w:r>
      <w:r>
        <w:rPr>
          <w:rFonts w:ascii="Arial" w:eastAsia="Times New Roman" w:hAnsi="Arial" w:cs="Arial"/>
          <w:color w:val="000000"/>
          <w:sz w:val="22"/>
          <w:szCs w:val="22"/>
        </w:rPr>
        <w:t xml:space="preserve"> Individuals visiting a WSU location must abide by health and safety directives issue</w:t>
      </w:r>
      <w:r w:rsidR="00715336">
        <w:rPr>
          <w:rFonts w:ascii="Arial" w:eastAsia="Times New Roman" w:hAnsi="Arial" w:cs="Arial"/>
          <w:color w:val="000000"/>
          <w:sz w:val="22"/>
          <w:szCs w:val="22"/>
        </w:rPr>
        <w:t>d</w:t>
      </w:r>
      <w:r>
        <w:rPr>
          <w:rFonts w:ascii="Arial" w:eastAsia="Times New Roman" w:hAnsi="Arial" w:cs="Arial"/>
          <w:color w:val="000000"/>
          <w:sz w:val="22"/>
          <w:szCs w:val="22"/>
        </w:rPr>
        <w:t xml:space="preserve"> by WSU, the government, and health officials.  Wear a mask, leave six feet of physical distance, wash you hands, limit group sizes, and stay home if you are sick</w:t>
      </w:r>
      <w:r w:rsidR="00005EF8" w:rsidRPr="00005EF8">
        <w:rPr>
          <w:rFonts w:ascii="Arial" w:eastAsia="Times New Roman" w:hAnsi="Arial" w:cs="Arial"/>
          <w:color w:val="000000"/>
          <w:sz w:val="22"/>
          <w:szCs w:val="22"/>
        </w:rPr>
        <w:t xml:space="preserve"> </w:t>
      </w:r>
      <w:r w:rsidR="00005EF8">
        <w:rPr>
          <w:rFonts w:ascii="Arial" w:eastAsia="Times New Roman" w:hAnsi="Arial" w:cs="Arial"/>
          <w:color w:val="000000"/>
          <w:sz w:val="22"/>
          <w:szCs w:val="22"/>
        </w:rPr>
        <w:t>or have symptoms consistent with COVID-19 (e.g., fever, cough) and/or  if you are a close contact of someone with COVID-19</w:t>
      </w:r>
      <w:r>
        <w:rPr>
          <w:rFonts w:ascii="Arial" w:eastAsia="Times New Roman" w:hAnsi="Arial" w:cs="Arial"/>
          <w:color w:val="000000"/>
          <w:sz w:val="22"/>
          <w:szCs w:val="22"/>
        </w:rPr>
        <w:t xml:space="preserve">.  All employees, visitors, and students must complete the below COVID-19 Attestation every day you plan to be at a WSU location, including campuses, extension locations, and satellite offices. </w:t>
      </w:r>
    </w:p>
    <w:p w14:paraId="35057E88" w14:textId="77777777" w:rsidR="00986205" w:rsidRPr="00986205" w:rsidRDefault="00986205" w:rsidP="00986205">
      <w:pPr>
        <w:contextualSpacing/>
        <w:rPr>
          <w:rFonts w:ascii="Arial" w:eastAsia="Times New Roman" w:hAnsi="Arial" w:cs="Arial"/>
          <w:color w:val="000000"/>
          <w:sz w:val="22"/>
          <w:szCs w:val="22"/>
        </w:rPr>
      </w:pPr>
    </w:p>
    <w:p w14:paraId="2ED3F722" w14:textId="77777777" w:rsidR="00986205" w:rsidRPr="00986205" w:rsidRDefault="00986205" w:rsidP="00986205">
      <w:pPr>
        <w:contextualSpacing/>
        <w:jc w:val="center"/>
        <w:rPr>
          <w:rFonts w:ascii="Arial" w:eastAsia="Times New Roman" w:hAnsi="Arial" w:cs="Arial"/>
          <w:color w:val="000000"/>
          <w:sz w:val="22"/>
          <w:szCs w:val="22"/>
        </w:rPr>
      </w:pPr>
      <w:r w:rsidRPr="00986205">
        <w:rPr>
          <w:rFonts w:ascii="Arial" w:eastAsia="Times New Roman" w:hAnsi="Arial" w:cs="Arial"/>
          <w:b/>
          <w:bCs/>
          <w:color w:val="000000"/>
          <w:sz w:val="22"/>
          <w:szCs w:val="22"/>
        </w:rPr>
        <w:t>CAREFULLY REVIEW EACH SYMPTOM BELOW AND HONESTLY RESPOND.</w:t>
      </w:r>
    </w:p>
    <w:p w14:paraId="14BC9105" w14:textId="77777777" w:rsidR="00986205" w:rsidRPr="00986205" w:rsidRDefault="00986205" w:rsidP="00986205">
      <w:pPr>
        <w:contextualSpacing/>
        <w:rPr>
          <w:rFonts w:ascii="Arial" w:eastAsia="Times New Roman" w:hAnsi="Arial" w:cs="Arial"/>
          <w:color w:val="000000"/>
          <w:sz w:val="22"/>
          <w:szCs w:val="22"/>
        </w:rPr>
      </w:pPr>
    </w:p>
    <w:p w14:paraId="2114331A" w14:textId="08F3648C" w:rsidR="00986205" w:rsidRPr="00986205" w:rsidRDefault="00986205" w:rsidP="00986205">
      <w:pPr>
        <w:contextualSpacing/>
        <w:jc w:val="center"/>
        <w:rPr>
          <w:rFonts w:ascii="Arial" w:eastAsia="Times New Roman" w:hAnsi="Arial" w:cs="Arial"/>
          <w:color w:val="000000"/>
          <w:sz w:val="22"/>
          <w:szCs w:val="22"/>
        </w:rPr>
      </w:pPr>
      <w:r w:rsidRPr="00986205">
        <w:rPr>
          <w:rFonts w:ascii="Arial" w:eastAsia="Times New Roman" w:hAnsi="Arial" w:cs="Arial"/>
          <w:b/>
          <w:bCs/>
          <w:color w:val="000000"/>
          <w:sz w:val="22"/>
          <w:szCs w:val="22"/>
        </w:rPr>
        <w:t xml:space="preserve">IF YOU HAVE ANY SYMPTOM BELOW – DO NOT RETURN TO OR ENTER YOUR WSU </w:t>
      </w:r>
      <w:r w:rsidR="00643F58">
        <w:rPr>
          <w:rFonts w:ascii="Arial" w:eastAsia="Times New Roman" w:hAnsi="Arial" w:cs="Arial"/>
          <w:b/>
          <w:bCs/>
          <w:color w:val="000000"/>
          <w:sz w:val="22"/>
          <w:szCs w:val="22"/>
        </w:rPr>
        <w:t>DESTINATION</w:t>
      </w:r>
      <w:r w:rsidRPr="00986205">
        <w:rPr>
          <w:rFonts w:ascii="Arial" w:eastAsia="Times New Roman" w:hAnsi="Arial" w:cs="Arial"/>
          <w:b/>
          <w:bCs/>
          <w:color w:val="000000"/>
          <w:sz w:val="22"/>
          <w:szCs w:val="22"/>
        </w:rPr>
        <w:t>.</w:t>
      </w:r>
    </w:p>
    <w:p w14:paraId="1EF92E76" w14:textId="7C650E65" w:rsidR="00986205" w:rsidRPr="00986205" w:rsidRDefault="00986205" w:rsidP="00986205">
      <w:p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br/>
      </w:r>
      <w:r w:rsidRPr="00986205">
        <w:rPr>
          <w:rFonts w:ascii="Arial" w:eastAsia="Times New Roman" w:hAnsi="Arial" w:cs="Arial"/>
          <w:color w:val="000000"/>
          <w:sz w:val="22"/>
          <w:szCs w:val="22"/>
        </w:rPr>
        <w:br/>
        <w:t>In the last 14 days, or since your last visit to a WSU location, have you experienced one or more of the symptoms listed below?</w:t>
      </w:r>
      <w:r w:rsidRPr="00986205">
        <w:rPr>
          <w:rFonts w:ascii="Arial" w:eastAsia="Times New Roman" w:hAnsi="Arial" w:cs="Arial"/>
          <w:color w:val="000000"/>
          <w:sz w:val="22"/>
          <w:szCs w:val="22"/>
        </w:rPr>
        <w:br/>
      </w:r>
      <w:r w:rsidRPr="00986205">
        <w:rPr>
          <w:rFonts w:ascii="Arial" w:eastAsia="Times New Roman" w:hAnsi="Arial" w:cs="Arial"/>
          <w:color w:val="000000"/>
          <w:sz w:val="22"/>
          <w:szCs w:val="22"/>
        </w:rPr>
        <w:br/>
      </w:r>
      <w:r w:rsidRPr="00986205">
        <w:rPr>
          <w:rFonts w:ascii="Arial" w:eastAsia="Times New Roman" w:hAnsi="Arial" w:cs="Arial"/>
          <w:b/>
          <w:bCs/>
          <w:color w:val="000000"/>
          <w:sz w:val="22"/>
          <w:szCs w:val="22"/>
        </w:rPr>
        <w:t>Self-Attestation:</w:t>
      </w:r>
    </w:p>
    <w:p w14:paraId="58781951"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A temperature at or above 100.4 degrees or have reason to be concerned you may be developing a fever?</w:t>
      </w:r>
    </w:p>
    <w:p w14:paraId="127017F6"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 xml:space="preserve">A new cough that you cannot attribute to another health </w:t>
      </w:r>
      <w:proofErr w:type="gramStart"/>
      <w:r w:rsidRPr="00986205">
        <w:rPr>
          <w:rFonts w:ascii="Arial" w:eastAsia="Times New Roman" w:hAnsi="Arial" w:cs="Arial"/>
          <w:color w:val="000000"/>
          <w:sz w:val="22"/>
          <w:szCs w:val="22"/>
        </w:rPr>
        <w:t>condition?</w:t>
      </w:r>
      <w:proofErr w:type="gramEnd"/>
    </w:p>
    <w:p w14:paraId="7154028B"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 xml:space="preserve">A new sore throat that you cannot attribute to another health </w:t>
      </w:r>
      <w:proofErr w:type="gramStart"/>
      <w:r w:rsidRPr="00986205">
        <w:rPr>
          <w:rFonts w:ascii="Arial" w:eastAsia="Times New Roman" w:hAnsi="Arial" w:cs="Arial"/>
          <w:color w:val="000000"/>
          <w:sz w:val="22"/>
          <w:szCs w:val="22"/>
        </w:rPr>
        <w:t>condition?</w:t>
      </w:r>
      <w:proofErr w:type="gramEnd"/>
    </w:p>
    <w:p w14:paraId="3EF287F5"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New shortness of breath or difficulty breathing that you cannot attribute to another health condition?</w:t>
      </w:r>
    </w:p>
    <w:p w14:paraId="79568669"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New muscle aches or pains that you cannot attribute to another health condition or a specific activity such as physical exercise?</w:t>
      </w:r>
    </w:p>
    <w:p w14:paraId="076F6422"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New loss of taste or smell that you cannot attribute to another health condition?</w:t>
      </w:r>
    </w:p>
    <w:p w14:paraId="576114BD"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 xml:space="preserve">Chills that you cannot attribute to another health </w:t>
      </w:r>
      <w:proofErr w:type="gramStart"/>
      <w:r w:rsidRPr="00986205">
        <w:rPr>
          <w:rFonts w:ascii="Arial" w:eastAsia="Times New Roman" w:hAnsi="Arial" w:cs="Arial"/>
          <w:color w:val="000000"/>
          <w:sz w:val="22"/>
          <w:szCs w:val="22"/>
        </w:rPr>
        <w:t>condition?</w:t>
      </w:r>
      <w:proofErr w:type="gramEnd"/>
    </w:p>
    <w:p w14:paraId="42656CD4"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Had close contact, without the use of Personal Protective Equipment (PPE) to include an approved fit tested respirator </w:t>
      </w:r>
      <w:r w:rsidRPr="00986205">
        <w:rPr>
          <w:rFonts w:ascii="Arial" w:eastAsia="Times New Roman" w:hAnsi="Arial" w:cs="Arial"/>
          <w:b/>
          <w:bCs/>
          <w:color w:val="000000"/>
          <w:sz w:val="22"/>
          <w:szCs w:val="22"/>
        </w:rPr>
        <w:t>(a face covering is not considered PPE)</w:t>
      </w:r>
      <w:r w:rsidRPr="00986205">
        <w:rPr>
          <w:rFonts w:ascii="Arial" w:eastAsia="Times New Roman" w:hAnsi="Arial" w:cs="Arial"/>
          <w:color w:val="000000"/>
          <w:sz w:val="22"/>
          <w:szCs w:val="22"/>
        </w:rPr>
        <w:t>, with someone who is currently sick with suspected COVID-19 symptoms or confirmed COVID-19? (Note: Close contact is defined as within 6 feet for a cumulative total of 15 minutes or more over a 24-hour period).</w:t>
      </w:r>
    </w:p>
    <w:p w14:paraId="480CD682" w14:textId="77777777" w:rsidR="00986205" w:rsidRPr="00986205" w:rsidRDefault="00986205" w:rsidP="00986205">
      <w:pPr>
        <w:numPr>
          <w:ilvl w:val="0"/>
          <w:numId w:val="1"/>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Received a positive COVID-19 test result/diagnosis, or are you currently suspected to have COVID-19?</w:t>
      </w:r>
    </w:p>
    <w:p w14:paraId="2F8E1CBC" w14:textId="77777777" w:rsidR="00986205" w:rsidRPr="00986205" w:rsidRDefault="00986205" w:rsidP="00986205">
      <w:p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This list is not an exhaustive list of all symptoms. Other less common symptoms have been reported, including gastrointestinal symptoms such as nausea, vomiting, or diarrhea. Visit the </w:t>
      </w:r>
      <w:hyperlink r:id="rId9" w:tgtFrame="_blank" w:history="1">
        <w:r w:rsidRPr="00986205">
          <w:rPr>
            <w:rFonts w:ascii="Arial" w:eastAsia="Times New Roman" w:hAnsi="Arial" w:cs="Arial"/>
            <w:color w:val="3366CC"/>
            <w:sz w:val="22"/>
            <w:szCs w:val="22"/>
            <w:u w:val="single"/>
          </w:rPr>
          <w:t>Center for Disease Control</w:t>
        </w:r>
      </w:hyperlink>
      <w:r w:rsidRPr="00986205">
        <w:rPr>
          <w:rFonts w:ascii="Arial" w:eastAsia="Times New Roman" w:hAnsi="Arial" w:cs="Arial"/>
          <w:color w:val="000000"/>
          <w:sz w:val="22"/>
          <w:szCs w:val="22"/>
        </w:rPr>
        <w:t> (CDC) or </w:t>
      </w:r>
      <w:hyperlink r:id="rId10" w:anchor="what-are-symptoms" w:tgtFrame="_blank" w:history="1">
        <w:r w:rsidRPr="00986205">
          <w:rPr>
            <w:rFonts w:ascii="Arial" w:eastAsia="Times New Roman" w:hAnsi="Arial" w:cs="Arial"/>
            <w:color w:val="3366CC"/>
            <w:sz w:val="22"/>
            <w:szCs w:val="22"/>
            <w:u w:val="single"/>
          </w:rPr>
          <w:t>Washington State Department of Health</w:t>
        </w:r>
      </w:hyperlink>
      <w:r w:rsidRPr="00986205">
        <w:rPr>
          <w:rFonts w:ascii="Arial" w:eastAsia="Times New Roman" w:hAnsi="Arial" w:cs="Arial"/>
          <w:color w:val="000000"/>
          <w:sz w:val="22"/>
          <w:szCs w:val="22"/>
        </w:rPr>
        <w:t> (DOH) website for additional information.</w:t>
      </w:r>
      <w:r w:rsidRPr="00986205">
        <w:rPr>
          <w:rFonts w:ascii="Arial" w:eastAsia="Times New Roman" w:hAnsi="Arial" w:cs="Arial"/>
          <w:color w:val="000000"/>
          <w:sz w:val="22"/>
          <w:szCs w:val="22"/>
        </w:rPr>
        <w:br/>
      </w:r>
      <w:r w:rsidRPr="00986205">
        <w:rPr>
          <w:rFonts w:ascii="Arial" w:eastAsia="Times New Roman" w:hAnsi="Arial" w:cs="Arial"/>
          <w:color w:val="000000"/>
          <w:sz w:val="22"/>
          <w:szCs w:val="22"/>
        </w:rPr>
        <w:br/>
      </w:r>
      <w:r w:rsidRPr="00986205">
        <w:rPr>
          <w:rFonts w:ascii="Arial" w:eastAsia="Times New Roman" w:hAnsi="Arial" w:cs="Arial"/>
          <w:b/>
          <w:bCs/>
          <w:color w:val="000000"/>
          <w:sz w:val="22"/>
          <w:szCs w:val="22"/>
        </w:rPr>
        <w:t>If you answered “yes” to one or more of the above questions:</w:t>
      </w:r>
    </w:p>
    <w:p w14:paraId="79F11429" w14:textId="55D13966" w:rsidR="00986205" w:rsidRPr="00986205" w:rsidRDefault="00986205" w:rsidP="00986205">
      <w:pPr>
        <w:numPr>
          <w:ilvl w:val="0"/>
          <w:numId w:val="2"/>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 xml:space="preserve">You must not </w:t>
      </w:r>
      <w:r w:rsidR="00643F58">
        <w:rPr>
          <w:rFonts w:ascii="Arial" w:eastAsia="Times New Roman" w:hAnsi="Arial" w:cs="Arial"/>
          <w:color w:val="000000"/>
          <w:sz w:val="22"/>
          <w:szCs w:val="22"/>
        </w:rPr>
        <w:t>enter a WSU location</w:t>
      </w:r>
      <w:r w:rsidRPr="00986205">
        <w:rPr>
          <w:rFonts w:ascii="Arial" w:eastAsia="Times New Roman" w:hAnsi="Arial" w:cs="Arial"/>
          <w:color w:val="000000"/>
          <w:sz w:val="22"/>
          <w:szCs w:val="22"/>
        </w:rPr>
        <w:t xml:space="preserve">. If you begin experiencing one or more symptoms while at </w:t>
      </w:r>
      <w:r w:rsidR="00643F58">
        <w:rPr>
          <w:rFonts w:ascii="Arial" w:eastAsia="Times New Roman" w:hAnsi="Arial" w:cs="Arial"/>
          <w:color w:val="000000"/>
          <w:sz w:val="22"/>
          <w:szCs w:val="22"/>
        </w:rPr>
        <w:t xml:space="preserve">a WSU location, you are to leave immediately, while </w:t>
      </w:r>
      <w:r w:rsidR="00005EF8">
        <w:rPr>
          <w:rFonts w:ascii="Arial" w:eastAsia="Times New Roman" w:hAnsi="Arial" w:cs="Arial"/>
          <w:color w:val="000000"/>
          <w:sz w:val="22"/>
          <w:szCs w:val="22"/>
        </w:rPr>
        <w:t xml:space="preserve">wearing a mask and </w:t>
      </w:r>
      <w:r w:rsidR="00643F58">
        <w:rPr>
          <w:rFonts w:ascii="Arial" w:eastAsia="Times New Roman" w:hAnsi="Arial" w:cs="Arial"/>
          <w:color w:val="000000"/>
          <w:sz w:val="22"/>
          <w:szCs w:val="22"/>
        </w:rPr>
        <w:t>maintaining 6 feet of distance between you and others.</w:t>
      </w:r>
    </w:p>
    <w:p w14:paraId="309F6E1E" w14:textId="17642AC9" w:rsidR="00986205" w:rsidRPr="00986205" w:rsidRDefault="00986205" w:rsidP="00986205">
      <w:pPr>
        <w:ind w:left="1440"/>
        <w:contextualSpacing/>
        <w:rPr>
          <w:rFonts w:ascii="Arial" w:eastAsia="Times New Roman" w:hAnsi="Arial" w:cs="Arial"/>
          <w:color w:val="000000"/>
          <w:sz w:val="22"/>
          <w:szCs w:val="22"/>
        </w:rPr>
      </w:pPr>
      <w:r w:rsidRPr="00986205">
        <w:rPr>
          <w:rFonts w:ascii="Arial" w:eastAsia="Times New Roman" w:hAnsi="Arial" w:cs="Arial"/>
          <w:b/>
          <w:bCs/>
          <w:color w:val="000000"/>
          <w:sz w:val="19"/>
          <w:szCs w:val="19"/>
        </w:rPr>
        <w:t xml:space="preserve">*If you have received a negative COVID-19 test result, upon resolution of symptoms, per your health care provider’s recommendation, you may be eligible to report to a WSU location sooner than 14 days from your last experienced symptom. If you have </w:t>
      </w:r>
      <w:r w:rsidRPr="00986205">
        <w:rPr>
          <w:rFonts w:ascii="Arial" w:eastAsia="Times New Roman" w:hAnsi="Arial" w:cs="Arial"/>
          <w:b/>
          <w:bCs/>
          <w:color w:val="000000"/>
          <w:sz w:val="19"/>
          <w:szCs w:val="19"/>
        </w:rPr>
        <w:lastRenderedPageBreak/>
        <w:t>received a </w:t>
      </w:r>
      <w:hyperlink r:id="rId11" w:tgtFrame="_blank" w:history="1">
        <w:r w:rsidRPr="00986205">
          <w:rPr>
            <w:rFonts w:ascii="Arial" w:eastAsia="Times New Roman" w:hAnsi="Arial" w:cs="Arial"/>
            <w:b/>
            <w:bCs/>
            <w:color w:val="3366CC"/>
            <w:sz w:val="19"/>
            <w:szCs w:val="19"/>
            <w:u w:val="single"/>
          </w:rPr>
          <w:t>positive COVID-19 test result</w:t>
        </w:r>
      </w:hyperlink>
      <w:r w:rsidRPr="00986205">
        <w:rPr>
          <w:rFonts w:ascii="Arial" w:eastAsia="Times New Roman" w:hAnsi="Arial" w:cs="Arial"/>
          <w:b/>
          <w:bCs/>
          <w:color w:val="000000"/>
          <w:sz w:val="19"/>
          <w:szCs w:val="19"/>
        </w:rPr>
        <w:t xml:space="preserve"> and have isolated for 10 days after the day you tested positive, per your health care provider’s recommendation you may return to </w:t>
      </w:r>
      <w:r w:rsidR="003B506F">
        <w:rPr>
          <w:rFonts w:ascii="Arial" w:eastAsia="Times New Roman" w:hAnsi="Arial" w:cs="Arial"/>
          <w:b/>
          <w:bCs/>
          <w:color w:val="000000"/>
          <w:sz w:val="19"/>
          <w:szCs w:val="19"/>
        </w:rPr>
        <w:t>a WSU location</w:t>
      </w:r>
      <w:r w:rsidRPr="00986205">
        <w:rPr>
          <w:rFonts w:ascii="Arial" w:eastAsia="Times New Roman" w:hAnsi="Arial" w:cs="Arial"/>
          <w:b/>
          <w:bCs/>
          <w:color w:val="000000"/>
          <w:sz w:val="19"/>
          <w:szCs w:val="19"/>
        </w:rPr>
        <w:t xml:space="preserve"> after completing isolation.</w:t>
      </w:r>
    </w:p>
    <w:p w14:paraId="6F504D3D" w14:textId="77777777" w:rsidR="00986205" w:rsidRPr="00986205" w:rsidRDefault="00986205" w:rsidP="00986205">
      <w:pPr>
        <w:ind w:left="720"/>
        <w:contextualSpacing/>
        <w:rPr>
          <w:rFonts w:ascii="Arial" w:eastAsia="Times New Roman" w:hAnsi="Arial" w:cs="Arial"/>
          <w:color w:val="000000"/>
          <w:sz w:val="22"/>
          <w:szCs w:val="22"/>
        </w:rPr>
      </w:pPr>
    </w:p>
    <w:p w14:paraId="76AFFCEA" w14:textId="77777777" w:rsidR="00986205" w:rsidRPr="00986205" w:rsidRDefault="00986205" w:rsidP="00986205">
      <w:pPr>
        <w:numPr>
          <w:ilvl w:val="0"/>
          <w:numId w:val="2"/>
        </w:num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t>Contact your health care provider for medical guidance.</w:t>
      </w:r>
    </w:p>
    <w:p w14:paraId="7C7572D0" w14:textId="77777777" w:rsidR="003B506F" w:rsidRDefault="003B506F" w:rsidP="00986205">
      <w:pPr>
        <w:contextualSpacing/>
        <w:rPr>
          <w:rFonts w:ascii="Arial" w:eastAsia="Times New Roman" w:hAnsi="Arial" w:cs="Arial"/>
          <w:b/>
          <w:bCs/>
          <w:color w:val="000000"/>
          <w:sz w:val="22"/>
          <w:szCs w:val="22"/>
          <w:u w:val="single"/>
        </w:rPr>
      </w:pPr>
    </w:p>
    <w:p w14:paraId="218E04C8" w14:textId="77777777" w:rsidR="003B506F" w:rsidRDefault="003B506F" w:rsidP="00986205">
      <w:pPr>
        <w:contextualSpacing/>
        <w:rPr>
          <w:rFonts w:ascii="Arial" w:eastAsia="Times New Roman" w:hAnsi="Arial" w:cs="Arial"/>
          <w:b/>
          <w:bCs/>
          <w:color w:val="000000"/>
          <w:sz w:val="22"/>
          <w:szCs w:val="22"/>
          <w:u w:val="single"/>
        </w:rPr>
      </w:pPr>
    </w:p>
    <w:p w14:paraId="7C9269E4" w14:textId="77777777" w:rsidR="003B506F" w:rsidRDefault="003B506F" w:rsidP="00986205">
      <w:pPr>
        <w:contextualSpacing/>
        <w:rPr>
          <w:rFonts w:ascii="Arial" w:eastAsia="Times New Roman" w:hAnsi="Arial" w:cs="Arial"/>
          <w:b/>
          <w:bCs/>
          <w:color w:val="000000"/>
          <w:sz w:val="22"/>
          <w:szCs w:val="22"/>
          <w:u w:val="single"/>
        </w:rPr>
      </w:pPr>
    </w:p>
    <w:p w14:paraId="5886A29B" w14:textId="605A2035" w:rsidR="00986205" w:rsidRPr="00986205" w:rsidRDefault="00986205" w:rsidP="00986205">
      <w:pPr>
        <w:contextualSpacing/>
        <w:rPr>
          <w:rFonts w:ascii="Arial" w:eastAsia="Times New Roman" w:hAnsi="Arial" w:cs="Arial"/>
          <w:color w:val="000000"/>
          <w:sz w:val="22"/>
          <w:szCs w:val="22"/>
        </w:rPr>
      </w:pPr>
      <w:r w:rsidRPr="00986205">
        <w:rPr>
          <w:rFonts w:ascii="Arial" w:eastAsia="Times New Roman" w:hAnsi="Arial" w:cs="Arial"/>
          <w:b/>
          <w:bCs/>
          <w:color w:val="000000"/>
          <w:sz w:val="22"/>
          <w:szCs w:val="22"/>
          <w:u w:val="single"/>
        </w:rPr>
        <w:t>Attestation</w:t>
      </w:r>
    </w:p>
    <w:p w14:paraId="4018E90E" w14:textId="49EAE851" w:rsidR="00986205" w:rsidRDefault="00986205" w:rsidP="00986205">
      <w:pPr>
        <w:contextualSpacing/>
        <w:textAlignment w:val="center"/>
        <w:rPr>
          <w:rFonts w:ascii="Arial" w:eastAsia="Times New Roman" w:hAnsi="Arial" w:cs="Arial"/>
          <w:color w:val="000000"/>
          <w:sz w:val="22"/>
          <w:szCs w:val="22"/>
        </w:rPr>
      </w:pPr>
      <w:r>
        <w:rPr>
          <w:rFonts w:ascii="Arial" w:eastAsia="Times New Roman" w:hAnsi="Arial" w:cs="Arial"/>
          <w:color w:val="000000"/>
          <w:sz w:val="22"/>
          <w:szCs w:val="22"/>
        </w:rPr>
        <w:fldChar w:fldCharType="begin">
          <w:ffData>
            <w:name w:val="Check1"/>
            <w:enabled/>
            <w:calcOnExit w:val="0"/>
            <w:checkBox>
              <w:sizeAuto/>
              <w:default w:val="0"/>
            </w:checkBox>
          </w:ffData>
        </w:fldChar>
      </w:r>
      <w:bookmarkStart w:id="3" w:name="Check1"/>
      <w:r>
        <w:rPr>
          <w:rFonts w:ascii="Arial" w:eastAsia="Times New Roman" w:hAnsi="Arial" w:cs="Arial"/>
          <w:color w:val="000000"/>
          <w:sz w:val="22"/>
          <w:szCs w:val="22"/>
        </w:rPr>
        <w:instrText xml:space="preserve"> FORMCHECKBOX </w:instrText>
      </w:r>
      <w:r w:rsidR="007146CC">
        <w:rPr>
          <w:rFonts w:ascii="Arial" w:eastAsia="Times New Roman" w:hAnsi="Arial" w:cs="Arial"/>
          <w:color w:val="000000"/>
          <w:sz w:val="22"/>
          <w:szCs w:val="22"/>
        </w:rPr>
      </w:r>
      <w:r w:rsidR="007146CC">
        <w:rPr>
          <w:rFonts w:ascii="Arial" w:eastAsia="Times New Roman" w:hAnsi="Arial" w:cs="Arial"/>
          <w:color w:val="000000"/>
          <w:sz w:val="22"/>
          <w:szCs w:val="22"/>
        </w:rPr>
        <w:fldChar w:fldCharType="separate"/>
      </w:r>
      <w:r>
        <w:rPr>
          <w:rFonts w:ascii="Arial" w:eastAsia="Times New Roman" w:hAnsi="Arial" w:cs="Arial"/>
          <w:color w:val="000000"/>
          <w:sz w:val="22"/>
          <w:szCs w:val="22"/>
        </w:rPr>
        <w:fldChar w:fldCharType="end"/>
      </w:r>
      <w:bookmarkEnd w:id="3"/>
      <w:r>
        <w:rPr>
          <w:rFonts w:ascii="Arial" w:eastAsia="Times New Roman" w:hAnsi="Arial" w:cs="Arial"/>
          <w:color w:val="000000"/>
          <w:sz w:val="22"/>
          <w:szCs w:val="22"/>
        </w:rPr>
        <w:t xml:space="preserve">  </w:t>
      </w:r>
      <w:r w:rsidRPr="00986205">
        <w:rPr>
          <w:rFonts w:ascii="Arial" w:eastAsia="Times New Roman" w:hAnsi="Arial" w:cs="Arial"/>
          <w:color w:val="000000"/>
          <w:sz w:val="22"/>
          <w:szCs w:val="22"/>
        </w:rPr>
        <w:t>I attest, I have read the above statement and prior to coming to a WSU location on today's date, I do not have any of the above symptoms/conditions.</w:t>
      </w:r>
    </w:p>
    <w:p w14:paraId="592F8633" w14:textId="14EFB83E" w:rsidR="00986205" w:rsidRDefault="003B506F" w:rsidP="00986205">
      <w:pPr>
        <w:contextualSpacing/>
        <w:textAlignment w:val="center"/>
        <w:rPr>
          <w:rFonts w:ascii="Arial" w:eastAsia="Times New Roman" w:hAnsi="Arial" w:cs="Arial"/>
          <w:color w:val="000000"/>
          <w:sz w:val="22"/>
          <w:szCs w:val="22"/>
        </w:rPr>
      </w:pPr>
      <w:r>
        <w:rPr>
          <w:rFonts w:ascii="Arial" w:eastAsia="Times New Roman" w:hAnsi="Arial" w:cs="Arial"/>
          <w:color w:val="000000"/>
          <w:sz w:val="22"/>
          <w:szCs w:val="22"/>
        </w:rPr>
        <w:tab/>
      </w:r>
    </w:p>
    <w:p w14:paraId="16B18246" w14:textId="4B7BEAAE" w:rsidR="00986205" w:rsidRDefault="00986205" w:rsidP="00986205">
      <w:pPr>
        <w:contextualSpacing/>
        <w:textAlignment w:val="center"/>
        <w:rPr>
          <w:rFonts w:ascii="Arial" w:eastAsia="Times New Roman" w:hAnsi="Arial" w:cs="Arial"/>
          <w:color w:val="000000"/>
          <w:sz w:val="22"/>
          <w:szCs w:val="22"/>
        </w:rPr>
      </w:pPr>
      <w:r>
        <w:rPr>
          <w:rFonts w:ascii="Arial" w:eastAsia="Times New Roman" w:hAnsi="Arial" w:cs="Arial"/>
          <w:color w:val="000000"/>
          <w:sz w:val="22"/>
          <w:szCs w:val="22"/>
        </w:rPr>
        <w:fldChar w:fldCharType="begin">
          <w:ffData>
            <w:name w:val="Check2"/>
            <w:enabled/>
            <w:calcOnExit w:val="0"/>
            <w:checkBox>
              <w:sizeAuto/>
              <w:default w:val="0"/>
            </w:checkBox>
          </w:ffData>
        </w:fldChar>
      </w:r>
      <w:bookmarkStart w:id="4" w:name="Check2"/>
      <w:r>
        <w:rPr>
          <w:rFonts w:ascii="Arial" w:eastAsia="Times New Roman" w:hAnsi="Arial" w:cs="Arial"/>
          <w:color w:val="000000"/>
          <w:sz w:val="22"/>
          <w:szCs w:val="22"/>
        </w:rPr>
        <w:instrText xml:space="preserve"> FORMCHECKBOX </w:instrText>
      </w:r>
      <w:r w:rsidR="007146CC">
        <w:rPr>
          <w:rFonts w:ascii="Arial" w:eastAsia="Times New Roman" w:hAnsi="Arial" w:cs="Arial"/>
          <w:color w:val="000000"/>
          <w:sz w:val="22"/>
          <w:szCs w:val="22"/>
        </w:rPr>
      </w:r>
      <w:r w:rsidR="007146CC">
        <w:rPr>
          <w:rFonts w:ascii="Arial" w:eastAsia="Times New Roman" w:hAnsi="Arial" w:cs="Arial"/>
          <w:color w:val="000000"/>
          <w:sz w:val="22"/>
          <w:szCs w:val="22"/>
        </w:rPr>
        <w:fldChar w:fldCharType="separate"/>
      </w:r>
      <w:r>
        <w:rPr>
          <w:rFonts w:ascii="Arial" w:eastAsia="Times New Roman" w:hAnsi="Arial" w:cs="Arial"/>
          <w:color w:val="000000"/>
          <w:sz w:val="22"/>
          <w:szCs w:val="22"/>
        </w:rPr>
        <w:fldChar w:fldCharType="end"/>
      </w:r>
      <w:bookmarkEnd w:id="4"/>
      <w:r>
        <w:rPr>
          <w:rFonts w:ascii="Arial" w:eastAsia="Times New Roman" w:hAnsi="Arial" w:cs="Arial"/>
          <w:color w:val="000000"/>
          <w:sz w:val="22"/>
          <w:szCs w:val="22"/>
        </w:rPr>
        <w:t xml:space="preserve">  </w:t>
      </w:r>
      <w:r w:rsidRPr="00986205">
        <w:rPr>
          <w:rFonts w:ascii="Arial" w:eastAsia="Times New Roman" w:hAnsi="Arial" w:cs="Arial"/>
          <w:color w:val="000000"/>
          <w:sz w:val="22"/>
          <w:szCs w:val="22"/>
        </w:rPr>
        <w:t xml:space="preserve">I have read the above statement and am unable to attest as outlined above. I acknowledge I am not to report to </w:t>
      </w:r>
      <w:r w:rsidR="003B506F">
        <w:rPr>
          <w:rFonts w:ascii="Arial" w:eastAsia="Times New Roman" w:hAnsi="Arial" w:cs="Arial"/>
          <w:color w:val="000000"/>
          <w:sz w:val="22"/>
          <w:szCs w:val="22"/>
        </w:rPr>
        <w:t>a WSU</w:t>
      </w:r>
      <w:r w:rsidRPr="00986205">
        <w:rPr>
          <w:rFonts w:ascii="Arial" w:eastAsia="Times New Roman" w:hAnsi="Arial" w:cs="Arial"/>
          <w:color w:val="000000"/>
          <w:sz w:val="22"/>
          <w:szCs w:val="22"/>
        </w:rPr>
        <w:t xml:space="preserve"> location.</w:t>
      </w:r>
    </w:p>
    <w:p w14:paraId="6BE6EBFA" w14:textId="14F7BCB3" w:rsidR="003B506F" w:rsidRDefault="003B506F" w:rsidP="00986205">
      <w:pPr>
        <w:contextualSpacing/>
        <w:textAlignment w:val="center"/>
        <w:rPr>
          <w:rFonts w:ascii="Arial" w:eastAsia="Times New Roman" w:hAnsi="Arial" w:cs="Arial"/>
          <w:color w:val="000000"/>
          <w:sz w:val="22"/>
          <w:szCs w:val="22"/>
        </w:rPr>
      </w:pPr>
    </w:p>
    <w:tbl>
      <w:tblPr>
        <w:tblStyle w:val="TableGrid"/>
        <w:tblW w:w="0" w:type="auto"/>
        <w:tblLook w:val="04A0" w:firstRow="1" w:lastRow="0" w:firstColumn="1" w:lastColumn="0" w:noHBand="0" w:noVBand="1"/>
      </w:tblPr>
      <w:tblGrid>
        <w:gridCol w:w="5125"/>
        <w:gridCol w:w="4225"/>
      </w:tblGrid>
      <w:tr w:rsidR="003B506F" w14:paraId="0A501EFA" w14:textId="77777777" w:rsidTr="003B506F">
        <w:tc>
          <w:tcPr>
            <w:tcW w:w="5125" w:type="dxa"/>
            <w:vAlign w:val="bottom"/>
          </w:tcPr>
          <w:p w14:paraId="0A426254" w14:textId="77777777" w:rsidR="003B506F" w:rsidRDefault="003B506F" w:rsidP="003B506F">
            <w:pPr>
              <w:contextualSpacing/>
              <w:textAlignment w:val="center"/>
              <w:rPr>
                <w:rFonts w:ascii="Arial" w:eastAsia="Times New Roman" w:hAnsi="Arial" w:cs="Arial"/>
                <w:b/>
                <w:bCs/>
                <w:color w:val="000000"/>
                <w:sz w:val="22"/>
                <w:szCs w:val="22"/>
              </w:rPr>
            </w:pPr>
          </w:p>
          <w:p w14:paraId="3291B006" w14:textId="4B54AB74" w:rsidR="003B506F" w:rsidRPr="003B506F" w:rsidRDefault="003B506F" w:rsidP="003B506F">
            <w:pPr>
              <w:contextualSpacing/>
              <w:textAlignment w:val="center"/>
              <w:rPr>
                <w:rFonts w:ascii="Arial" w:eastAsia="Times New Roman" w:hAnsi="Arial" w:cs="Arial"/>
                <w:b/>
                <w:bCs/>
                <w:color w:val="000000"/>
                <w:sz w:val="22"/>
                <w:szCs w:val="22"/>
              </w:rPr>
            </w:pPr>
            <w:r w:rsidRPr="003B506F">
              <w:rPr>
                <w:rFonts w:ascii="Arial" w:eastAsia="Times New Roman" w:hAnsi="Arial" w:cs="Arial"/>
                <w:b/>
                <w:bCs/>
                <w:color w:val="000000"/>
                <w:sz w:val="22"/>
                <w:szCs w:val="22"/>
              </w:rPr>
              <w:t>Signature:</w:t>
            </w:r>
          </w:p>
        </w:tc>
        <w:tc>
          <w:tcPr>
            <w:tcW w:w="4225" w:type="dxa"/>
            <w:vAlign w:val="bottom"/>
          </w:tcPr>
          <w:p w14:paraId="1A1A9EF0" w14:textId="21BD2752" w:rsidR="003B506F" w:rsidRPr="003B506F" w:rsidRDefault="003B506F" w:rsidP="003B506F">
            <w:pPr>
              <w:contextualSpacing/>
              <w:textAlignment w:val="center"/>
              <w:rPr>
                <w:rFonts w:ascii="Arial" w:eastAsia="Times New Roman" w:hAnsi="Arial" w:cs="Arial"/>
                <w:b/>
                <w:bCs/>
                <w:color w:val="000000"/>
                <w:sz w:val="22"/>
                <w:szCs w:val="22"/>
              </w:rPr>
            </w:pPr>
            <w:r>
              <w:rPr>
                <w:rFonts w:ascii="Arial" w:eastAsia="Times New Roman" w:hAnsi="Arial" w:cs="Arial"/>
                <w:b/>
                <w:bCs/>
                <w:color w:val="000000"/>
                <w:sz w:val="22"/>
                <w:szCs w:val="22"/>
              </w:rPr>
              <w:t>Date:</w:t>
            </w:r>
          </w:p>
        </w:tc>
      </w:tr>
      <w:tr w:rsidR="003B506F" w14:paraId="40D035A6" w14:textId="77777777" w:rsidTr="003B506F">
        <w:trPr>
          <w:trHeight w:val="516"/>
        </w:trPr>
        <w:tc>
          <w:tcPr>
            <w:tcW w:w="9350" w:type="dxa"/>
            <w:gridSpan w:val="2"/>
            <w:vAlign w:val="bottom"/>
          </w:tcPr>
          <w:p w14:paraId="125E2578" w14:textId="2BA0FD98" w:rsidR="003B506F" w:rsidRPr="003B506F" w:rsidRDefault="003B506F" w:rsidP="003B506F">
            <w:pPr>
              <w:contextualSpacing/>
              <w:textAlignment w:val="center"/>
              <w:rPr>
                <w:rFonts w:ascii="Arial" w:eastAsia="Times New Roman" w:hAnsi="Arial" w:cs="Arial"/>
                <w:b/>
                <w:bCs/>
                <w:color w:val="000000"/>
                <w:sz w:val="22"/>
                <w:szCs w:val="22"/>
              </w:rPr>
            </w:pPr>
            <w:r>
              <w:rPr>
                <w:rFonts w:ascii="Arial" w:eastAsia="Times New Roman" w:hAnsi="Arial" w:cs="Arial"/>
                <w:b/>
                <w:bCs/>
                <w:color w:val="000000"/>
                <w:sz w:val="22"/>
                <w:szCs w:val="22"/>
              </w:rPr>
              <w:t>Name:</w:t>
            </w:r>
          </w:p>
        </w:tc>
      </w:tr>
      <w:tr w:rsidR="003B506F" w14:paraId="544F0B8F" w14:textId="77777777" w:rsidTr="003B506F">
        <w:trPr>
          <w:trHeight w:val="516"/>
        </w:trPr>
        <w:tc>
          <w:tcPr>
            <w:tcW w:w="9350" w:type="dxa"/>
            <w:gridSpan w:val="2"/>
            <w:vAlign w:val="bottom"/>
          </w:tcPr>
          <w:p w14:paraId="1BFD0254" w14:textId="1B470D1B" w:rsidR="003B506F" w:rsidRDefault="003B506F" w:rsidP="003B506F">
            <w:pPr>
              <w:contextualSpacing/>
              <w:textAlignment w:val="center"/>
              <w:rPr>
                <w:rFonts w:ascii="Arial" w:eastAsia="Times New Roman" w:hAnsi="Arial" w:cs="Arial"/>
                <w:b/>
                <w:bCs/>
                <w:color w:val="000000"/>
                <w:sz w:val="22"/>
                <w:szCs w:val="22"/>
              </w:rPr>
            </w:pPr>
            <w:r>
              <w:rPr>
                <w:rFonts w:ascii="Arial" w:eastAsia="Times New Roman" w:hAnsi="Arial" w:cs="Arial"/>
                <w:b/>
                <w:bCs/>
                <w:color w:val="000000"/>
                <w:sz w:val="22"/>
                <w:szCs w:val="22"/>
              </w:rPr>
              <w:t>Phone number:</w:t>
            </w:r>
          </w:p>
        </w:tc>
      </w:tr>
      <w:tr w:rsidR="003B506F" w14:paraId="625B0030" w14:textId="77777777" w:rsidTr="003B506F">
        <w:trPr>
          <w:trHeight w:val="516"/>
        </w:trPr>
        <w:tc>
          <w:tcPr>
            <w:tcW w:w="9350" w:type="dxa"/>
            <w:gridSpan w:val="2"/>
            <w:vAlign w:val="bottom"/>
          </w:tcPr>
          <w:p w14:paraId="031F49B3" w14:textId="080EB62D" w:rsidR="003B506F" w:rsidRDefault="003B506F" w:rsidP="003B506F">
            <w:pPr>
              <w:contextualSpacing/>
              <w:textAlignment w:val="center"/>
              <w:rPr>
                <w:rFonts w:ascii="Arial" w:eastAsia="Times New Roman" w:hAnsi="Arial" w:cs="Arial"/>
                <w:b/>
                <w:bCs/>
                <w:color w:val="000000"/>
                <w:sz w:val="22"/>
                <w:szCs w:val="22"/>
              </w:rPr>
            </w:pPr>
            <w:r>
              <w:rPr>
                <w:rFonts w:ascii="Arial" w:eastAsia="Times New Roman" w:hAnsi="Arial" w:cs="Arial"/>
                <w:b/>
                <w:bCs/>
                <w:color w:val="000000"/>
                <w:sz w:val="22"/>
                <w:szCs w:val="22"/>
              </w:rPr>
              <w:t>Email address:</w:t>
            </w:r>
          </w:p>
        </w:tc>
      </w:tr>
      <w:tr w:rsidR="003B506F" w14:paraId="59F0C77C" w14:textId="77777777" w:rsidTr="003B506F">
        <w:trPr>
          <w:trHeight w:val="516"/>
        </w:trPr>
        <w:tc>
          <w:tcPr>
            <w:tcW w:w="9350" w:type="dxa"/>
            <w:gridSpan w:val="2"/>
            <w:vAlign w:val="center"/>
          </w:tcPr>
          <w:p w14:paraId="6052D43B" w14:textId="77777777" w:rsidR="003B506F" w:rsidRDefault="003B506F" w:rsidP="003B506F">
            <w:pPr>
              <w:contextualSpacing/>
              <w:textAlignment w:val="center"/>
              <w:rPr>
                <w:rFonts w:ascii="Arial" w:eastAsia="Times New Roman" w:hAnsi="Arial" w:cs="Arial"/>
                <w:b/>
                <w:bCs/>
                <w:color w:val="000000"/>
                <w:sz w:val="22"/>
                <w:szCs w:val="22"/>
              </w:rPr>
            </w:pPr>
          </w:p>
          <w:p w14:paraId="05E59356" w14:textId="2FC2D42F" w:rsidR="003B506F" w:rsidRDefault="003B506F" w:rsidP="003B506F">
            <w:pPr>
              <w:contextualSpacing/>
              <w:textAlignment w:val="center"/>
              <w:rPr>
                <w:rFonts w:ascii="Arial" w:eastAsia="Times New Roman" w:hAnsi="Arial" w:cs="Arial"/>
                <w:b/>
                <w:bCs/>
                <w:color w:val="000000"/>
                <w:sz w:val="22"/>
                <w:szCs w:val="22"/>
              </w:rPr>
            </w:pPr>
            <w:r>
              <w:rPr>
                <w:rFonts w:ascii="Arial" w:eastAsia="Times New Roman" w:hAnsi="Arial" w:cs="Arial"/>
                <w:b/>
                <w:bCs/>
                <w:color w:val="000000"/>
                <w:sz w:val="22"/>
                <w:szCs w:val="22"/>
              </w:rPr>
              <w:t>Mailing address:</w:t>
            </w:r>
          </w:p>
          <w:p w14:paraId="09B36236" w14:textId="77777777" w:rsidR="003B506F" w:rsidRDefault="003B506F" w:rsidP="003B506F">
            <w:pPr>
              <w:contextualSpacing/>
              <w:textAlignment w:val="center"/>
              <w:rPr>
                <w:rFonts w:ascii="Arial" w:eastAsia="Times New Roman" w:hAnsi="Arial" w:cs="Arial"/>
                <w:b/>
                <w:bCs/>
                <w:color w:val="000000"/>
                <w:sz w:val="22"/>
                <w:szCs w:val="22"/>
              </w:rPr>
            </w:pPr>
          </w:p>
          <w:p w14:paraId="33F4CFC1" w14:textId="77777777" w:rsidR="003B506F" w:rsidRDefault="003B506F" w:rsidP="003B506F">
            <w:pPr>
              <w:contextualSpacing/>
              <w:textAlignment w:val="center"/>
              <w:rPr>
                <w:rFonts w:ascii="Arial" w:eastAsia="Times New Roman" w:hAnsi="Arial" w:cs="Arial"/>
                <w:b/>
                <w:bCs/>
                <w:color w:val="000000"/>
                <w:sz w:val="22"/>
                <w:szCs w:val="22"/>
              </w:rPr>
            </w:pPr>
          </w:p>
          <w:p w14:paraId="4FADCF26" w14:textId="41CB6BD6" w:rsidR="003B506F" w:rsidRDefault="003B506F" w:rsidP="003B506F">
            <w:pPr>
              <w:contextualSpacing/>
              <w:textAlignment w:val="center"/>
              <w:rPr>
                <w:rFonts w:ascii="Arial" w:eastAsia="Times New Roman" w:hAnsi="Arial" w:cs="Arial"/>
                <w:b/>
                <w:bCs/>
                <w:color w:val="000000"/>
                <w:sz w:val="22"/>
                <w:szCs w:val="22"/>
              </w:rPr>
            </w:pPr>
          </w:p>
        </w:tc>
      </w:tr>
    </w:tbl>
    <w:p w14:paraId="7F0EE1A3" w14:textId="77777777" w:rsidR="003B506F" w:rsidRPr="00986205" w:rsidRDefault="003B506F" w:rsidP="00986205">
      <w:pPr>
        <w:contextualSpacing/>
        <w:textAlignment w:val="center"/>
        <w:rPr>
          <w:rFonts w:ascii="Arial" w:eastAsia="Times New Roman" w:hAnsi="Arial" w:cs="Arial"/>
          <w:color w:val="000000"/>
          <w:sz w:val="22"/>
          <w:szCs w:val="22"/>
        </w:rPr>
      </w:pPr>
    </w:p>
    <w:p w14:paraId="32DF7625" w14:textId="5E003B2C" w:rsidR="00986205" w:rsidRPr="00986205" w:rsidRDefault="00986205" w:rsidP="00986205">
      <w:pPr>
        <w:contextualSpacing/>
        <w:rPr>
          <w:rFonts w:ascii="Arial" w:eastAsia="Times New Roman" w:hAnsi="Arial" w:cs="Arial"/>
          <w:color w:val="000000"/>
          <w:sz w:val="22"/>
          <w:szCs w:val="22"/>
        </w:rPr>
      </w:pPr>
      <w:r w:rsidRPr="00986205">
        <w:rPr>
          <w:rFonts w:ascii="Arial" w:eastAsia="Times New Roman" w:hAnsi="Arial" w:cs="Arial"/>
          <w:color w:val="000000"/>
          <w:sz w:val="22"/>
          <w:szCs w:val="22"/>
        </w:rPr>
        <w:br/>
        <w:t>If you are unable to attest as outlined above, do not report to the WSU location</w:t>
      </w:r>
      <w:r w:rsidR="003B506F">
        <w:rPr>
          <w:rFonts w:ascii="Arial" w:eastAsia="Times New Roman" w:hAnsi="Arial" w:cs="Arial"/>
          <w:color w:val="000000"/>
          <w:sz w:val="22"/>
          <w:szCs w:val="22"/>
        </w:rPr>
        <w:t xml:space="preserve"> and/or leave the WSU location immediately.  Contact your health care provider. </w:t>
      </w:r>
    </w:p>
    <w:p w14:paraId="064F81C1" w14:textId="77777777" w:rsidR="00986205" w:rsidRPr="00986205" w:rsidRDefault="00986205" w:rsidP="00986205">
      <w:pPr>
        <w:contextualSpacing/>
        <w:rPr>
          <w:rFonts w:ascii="Arial" w:eastAsia="Times New Roman" w:hAnsi="Arial" w:cs="Arial"/>
          <w:color w:val="000000"/>
          <w:sz w:val="22"/>
          <w:szCs w:val="22"/>
        </w:rPr>
      </w:pPr>
    </w:p>
    <w:p w14:paraId="33319012" w14:textId="68F17421" w:rsidR="00986205" w:rsidRPr="00986205" w:rsidRDefault="00986205" w:rsidP="00986205">
      <w:pPr>
        <w:contextualSpacing/>
        <w:rPr>
          <w:rFonts w:ascii="Arial" w:eastAsia="Times New Roman" w:hAnsi="Arial" w:cs="Arial"/>
          <w:color w:val="000000"/>
          <w:sz w:val="18"/>
          <w:szCs w:val="18"/>
        </w:rPr>
      </w:pPr>
      <w:r w:rsidRPr="00986205">
        <w:rPr>
          <w:rFonts w:ascii="Arial" w:eastAsia="Times New Roman" w:hAnsi="Arial" w:cs="Arial"/>
          <w:b/>
          <w:bCs/>
          <w:color w:val="000000"/>
          <w:sz w:val="18"/>
          <w:szCs w:val="18"/>
          <w:u w:val="single"/>
        </w:rPr>
        <w:t>Use of Attestation Data:</w:t>
      </w:r>
      <w:r w:rsidRPr="00986205">
        <w:rPr>
          <w:rFonts w:ascii="Arial" w:eastAsia="Times New Roman" w:hAnsi="Arial" w:cs="Arial"/>
          <w:b/>
          <w:bCs/>
          <w:color w:val="000000"/>
          <w:sz w:val="18"/>
          <w:szCs w:val="18"/>
        </w:rPr>
        <w:t> </w:t>
      </w:r>
      <w:r w:rsidRPr="00986205">
        <w:rPr>
          <w:rFonts w:ascii="Arial" w:eastAsia="Times New Roman" w:hAnsi="Arial" w:cs="Arial"/>
          <w:color w:val="000000"/>
          <w:sz w:val="18"/>
          <w:szCs w:val="18"/>
        </w:rPr>
        <w:br/>
        <w:t>As part of the State of Washington’s Safe Start plan for COVID-19 return to face-to-face operations and activities, WSU is required to screen persons who enter its campuses. This attestation is part of the health screening requirements. WSU will use your attestation data solely for purposes of COVID-19 screening and monitoring and/or other similar activities</w:t>
      </w:r>
      <w:r w:rsidR="00D40750">
        <w:rPr>
          <w:rFonts w:ascii="Arial" w:eastAsia="Times New Roman" w:hAnsi="Arial" w:cs="Arial"/>
          <w:color w:val="000000"/>
          <w:sz w:val="18"/>
          <w:szCs w:val="18"/>
        </w:rPr>
        <w:t>, such as contact tracing,</w:t>
      </w:r>
      <w:r w:rsidRPr="00986205">
        <w:rPr>
          <w:rFonts w:ascii="Arial" w:eastAsia="Times New Roman" w:hAnsi="Arial" w:cs="Arial"/>
          <w:color w:val="000000"/>
          <w:sz w:val="18"/>
          <w:szCs w:val="18"/>
        </w:rPr>
        <w:t xml:space="preserve"> that are in furtherance of public health and safety consistent with the Washington Safe Start plan and </w:t>
      </w:r>
      <w:hyperlink r:id="rId12" w:tgtFrame="_blank" w:history="1">
        <w:r w:rsidRPr="00986205">
          <w:rPr>
            <w:rFonts w:ascii="Arial" w:eastAsia="Times New Roman" w:hAnsi="Arial" w:cs="Arial"/>
            <w:color w:val="3366CC"/>
            <w:sz w:val="18"/>
            <w:szCs w:val="18"/>
            <w:u w:val="single"/>
          </w:rPr>
          <w:t>Campus Reopening Guide</w:t>
        </w:r>
      </w:hyperlink>
      <w:r w:rsidRPr="00986205">
        <w:rPr>
          <w:rFonts w:ascii="Arial" w:eastAsia="Times New Roman" w:hAnsi="Arial" w:cs="Arial"/>
          <w:color w:val="000000"/>
          <w:sz w:val="18"/>
          <w:szCs w:val="18"/>
        </w:rPr>
        <w:t>.</w:t>
      </w:r>
    </w:p>
    <w:p w14:paraId="303CA2F1" w14:textId="77777777" w:rsidR="00F90F5D" w:rsidRDefault="00F90F5D" w:rsidP="00986205">
      <w:pPr>
        <w:contextualSpacing/>
      </w:pPr>
    </w:p>
    <w:sectPr w:rsidR="00F90F5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D23331" w14:textId="77777777" w:rsidR="007146CC" w:rsidRDefault="007146CC" w:rsidP="00731A12">
      <w:r>
        <w:separator/>
      </w:r>
    </w:p>
  </w:endnote>
  <w:endnote w:type="continuationSeparator" w:id="0">
    <w:p w14:paraId="0E415F74" w14:textId="77777777" w:rsidR="007146CC" w:rsidRDefault="007146CC" w:rsidP="00731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33B0C2" w14:textId="77777777" w:rsidR="007146CC" w:rsidRDefault="007146CC" w:rsidP="00731A12">
      <w:r>
        <w:separator/>
      </w:r>
    </w:p>
  </w:footnote>
  <w:footnote w:type="continuationSeparator" w:id="0">
    <w:p w14:paraId="241A8A06" w14:textId="77777777" w:rsidR="007146CC" w:rsidRDefault="007146CC" w:rsidP="00731A12">
      <w:r>
        <w:continuationSeparator/>
      </w:r>
    </w:p>
  </w:footnote>
  <w:footnote w:id="1">
    <w:p w14:paraId="31C5587F" w14:textId="341004F9" w:rsidR="00731A12" w:rsidRDefault="00731A12">
      <w:pPr>
        <w:pStyle w:val="FootnoteText"/>
      </w:pPr>
      <w:r>
        <w:rPr>
          <w:rStyle w:val="FootnoteReference"/>
        </w:rPr>
        <w:footnoteRef/>
      </w:r>
      <w:r>
        <w:t xml:space="preserve"> There are some exemptions to the state-wide mask mandate for individuals with disabilities or health conditions, individuals </w:t>
      </w:r>
      <w:r w:rsidR="00BC2499">
        <w:t>who are deaf or hard of hearing, and children under the age of two.  Furthermore, individuals are not required to provide documentation to prove they meet one of these exceptions. If an individual states they cannot wear a mask due to one of these exemption reasons, WSU should consider available accommodations to allow for safe participation in the WSU program or activity (e.g.</w:t>
      </w:r>
      <w:ins w:id="0" w:author="Schillinger, Andrew" w:date="2020-11-18T16:51:00Z">
        <w:r w:rsidR="00715336">
          <w:t>,</w:t>
        </w:r>
      </w:ins>
      <w:r w:rsidR="00BC2499">
        <w:t xml:space="preserve"> providing remote access, curbside pick-up, alternative services, etc</w:t>
      </w:r>
      <w:ins w:id="1" w:author="Schillinger, Andrew" w:date="2020-11-18T16:51:00Z">
        <w:r w:rsidR="00715336">
          <w:t>.</w:t>
        </w:r>
      </w:ins>
      <w:r w:rsidR="00BC2499">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03A4C"/>
    <w:multiLevelType w:val="multilevel"/>
    <w:tmpl w:val="8ABCB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AB3187"/>
    <w:multiLevelType w:val="multilevel"/>
    <w:tmpl w:val="A0EE55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E47743D"/>
    <w:multiLevelType w:val="hybridMultilevel"/>
    <w:tmpl w:val="7C1A93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BBF10FD"/>
    <w:multiLevelType w:val="hybridMultilevel"/>
    <w:tmpl w:val="70003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6613A2A"/>
    <w:multiLevelType w:val="multilevel"/>
    <w:tmpl w:val="5D3E8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4"/>
  </w:num>
  <w:num w:numId="4">
    <w:abstractNumId w:val="3"/>
  </w:num>
  <w:num w:numId="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chillinger, Andrew">
    <w15:presenceInfo w15:providerId="AD" w15:userId="S::andrew.schillinger@wsu.edu::d20bf484-65fa-4a81-bb90-2e46737c58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205"/>
    <w:rsid w:val="00005EF8"/>
    <w:rsid w:val="00034633"/>
    <w:rsid w:val="001837A3"/>
    <w:rsid w:val="003B506F"/>
    <w:rsid w:val="00643F58"/>
    <w:rsid w:val="007146CC"/>
    <w:rsid w:val="00715336"/>
    <w:rsid w:val="00731A12"/>
    <w:rsid w:val="00986205"/>
    <w:rsid w:val="00B202F0"/>
    <w:rsid w:val="00BC2499"/>
    <w:rsid w:val="00C01314"/>
    <w:rsid w:val="00CD5A22"/>
    <w:rsid w:val="00D40750"/>
    <w:rsid w:val="00F90F5D"/>
    <w:rsid w:val="00FF04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55256"/>
  <w15:chartTrackingRefBased/>
  <w15:docId w15:val="{396672B1-8AA0-A34C-AD06-CDB48D305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sbox-value">
    <w:name w:val="ps_box-value"/>
    <w:basedOn w:val="DefaultParagraphFont"/>
    <w:rsid w:val="00986205"/>
  </w:style>
  <w:style w:type="character" w:styleId="Strong">
    <w:name w:val="Strong"/>
    <w:basedOn w:val="DefaultParagraphFont"/>
    <w:uiPriority w:val="22"/>
    <w:qFormat/>
    <w:rsid w:val="00986205"/>
    <w:rPr>
      <w:b/>
      <w:bCs/>
    </w:rPr>
  </w:style>
  <w:style w:type="character" w:customStyle="1" w:styleId="apple-converted-space">
    <w:name w:val="apple-converted-space"/>
    <w:basedOn w:val="DefaultParagraphFont"/>
    <w:rsid w:val="00986205"/>
  </w:style>
  <w:style w:type="character" w:styleId="Hyperlink">
    <w:name w:val="Hyperlink"/>
    <w:basedOn w:val="DefaultParagraphFont"/>
    <w:uiPriority w:val="99"/>
    <w:unhideWhenUsed/>
    <w:rsid w:val="00986205"/>
    <w:rPr>
      <w:color w:val="0000FF"/>
      <w:u w:val="single"/>
    </w:rPr>
  </w:style>
  <w:style w:type="paragraph" w:styleId="BalloonText">
    <w:name w:val="Balloon Text"/>
    <w:basedOn w:val="Normal"/>
    <w:link w:val="BalloonTextChar"/>
    <w:uiPriority w:val="99"/>
    <w:semiHidden/>
    <w:unhideWhenUsed/>
    <w:rsid w:val="00643F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3F58"/>
    <w:rPr>
      <w:rFonts w:ascii="Segoe UI" w:hAnsi="Segoe UI" w:cs="Segoe UI"/>
      <w:sz w:val="18"/>
      <w:szCs w:val="18"/>
    </w:rPr>
  </w:style>
  <w:style w:type="character" w:styleId="CommentReference">
    <w:name w:val="annotation reference"/>
    <w:basedOn w:val="DefaultParagraphFont"/>
    <w:uiPriority w:val="99"/>
    <w:semiHidden/>
    <w:unhideWhenUsed/>
    <w:rsid w:val="00643F58"/>
    <w:rPr>
      <w:sz w:val="16"/>
      <w:szCs w:val="16"/>
    </w:rPr>
  </w:style>
  <w:style w:type="paragraph" w:styleId="CommentText">
    <w:name w:val="annotation text"/>
    <w:basedOn w:val="Normal"/>
    <w:link w:val="CommentTextChar"/>
    <w:uiPriority w:val="99"/>
    <w:semiHidden/>
    <w:unhideWhenUsed/>
    <w:rsid w:val="00643F58"/>
    <w:rPr>
      <w:sz w:val="20"/>
      <w:szCs w:val="20"/>
    </w:rPr>
  </w:style>
  <w:style w:type="character" w:customStyle="1" w:styleId="CommentTextChar">
    <w:name w:val="Comment Text Char"/>
    <w:basedOn w:val="DefaultParagraphFont"/>
    <w:link w:val="CommentText"/>
    <w:uiPriority w:val="99"/>
    <w:semiHidden/>
    <w:rsid w:val="00643F58"/>
    <w:rPr>
      <w:sz w:val="20"/>
      <w:szCs w:val="20"/>
    </w:rPr>
  </w:style>
  <w:style w:type="paragraph" w:styleId="CommentSubject">
    <w:name w:val="annotation subject"/>
    <w:basedOn w:val="CommentText"/>
    <w:next w:val="CommentText"/>
    <w:link w:val="CommentSubjectChar"/>
    <w:uiPriority w:val="99"/>
    <w:semiHidden/>
    <w:unhideWhenUsed/>
    <w:rsid w:val="00643F58"/>
    <w:rPr>
      <w:b/>
      <w:bCs/>
    </w:rPr>
  </w:style>
  <w:style w:type="character" w:customStyle="1" w:styleId="CommentSubjectChar">
    <w:name w:val="Comment Subject Char"/>
    <w:basedOn w:val="CommentTextChar"/>
    <w:link w:val="CommentSubject"/>
    <w:uiPriority w:val="99"/>
    <w:semiHidden/>
    <w:rsid w:val="00643F58"/>
    <w:rPr>
      <w:b/>
      <w:bCs/>
      <w:sz w:val="20"/>
      <w:szCs w:val="20"/>
    </w:rPr>
  </w:style>
  <w:style w:type="table" w:styleId="TableGrid">
    <w:name w:val="Table Grid"/>
    <w:basedOn w:val="TableNormal"/>
    <w:uiPriority w:val="39"/>
    <w:rsid w:val="003B50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31A12"/>
    <w:rPr>
      <w:color w:val="605E5C"/>
      <w:shd w:val="clear" w:color="auto" w:fill="E1DFDD"/>
    </w:rPr>
  </w:style>
  <w:style w:type="paragraph" w:styleId="FootnoteText">
    <w:name w:val="footnote text"/>
    <w:basedOn w:val="Normal"/>
    <w:link w:val="FootnoteTextChar"/>
    <w:uiPriority w:val="99"/>
    <w:semiHidden/>
    <w:unhideWhenUsed/>
    <w:rsid w:val="00731A12"/>
    <w:rPr>
      <w:sz w:val="20"/>
      <w:szCs w:val="20"/>
    </w:rPr>
  </w:style>
  <w:style w:type="character" w:customStyle="1" w:styleId="FootnoteTextChar">
    <w:name w:val="Footnote Text Char"/>
    <w:basedOn w:val="DefaultParagraphFont"/>
    <w:link w:val="FootnoteText"/>
    <w:uiPriority w:val="99"/>
    <w:semiHidden/>
    <w:rsid w:val="00731A12"/>
    <w:rPr>
      <w:sz w:val="20"/>
      <w:szCs w:val="20"/>
    </w:rPr>
  </w:style>
  <w:style w:type="character" w:styleId="FootnoteReference">
    <w:name w:val="footnote reference"/>
    <w:basedOn w:val="DefaultParagraphFont"/>
    <w:uiPriority w:val="99"/>
    <w:semiHidden/>
    <w:unhideWhenUsed/>
    <w:rsid w:val="00731A12"/>
    <w:rPr>
      <w:vertAlign w:val="superscript"/>
    </w:rPr>
  </w:style>
  <w:style w:type="paragraph" w:styleId="ListParagraph">
    <w:name w:val="List Paragraph"/>
    <w:basedOn w:val="Normal"/>
    <w:uiPriority w:val="34"/>
    <w:qFormat/>
    <w:rsid w:val="00BC24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4458935">
      <w:bodyDiv w:val="1"/>
      <w:marLeft w:val="0"/>
      <w:marRight w:val="0"/>
      <w:marTop w:val="0"/>
      <w:marBottom w:val="0"/>
      <w:divBdr>
        <w:top w:val="none" w:sz="0" w:space="0" w:color="auto"/>
        <w:left w:val="none" w:sz="0" w:space="0" w:color="auto"/>
        <w:bottom w:val="none" w:sz="0" w:space="0" w:color="auto"/>
        <w:right w:val="none" w:sz="0" w:space="0" w:color="auto"/>
      </w:divBdr>
      <w:divsChild>
        <w:div w:id="665979605">
          <w:marLeft w:val="0"/>
          <w:marRight w:val="0"/>
          <w:marTop w:val="0"/>
          <w:marBottom w:val="0"/>
          <w:divBdr>
            <w:top w:val="none" w:sz="0" w:space="0" w:color="auto"/>
            <w:left w:val="none" w:sz="0" w:space="0" w:color="auto"/>
            <w:bottom w:val="none" w:sz="0" w:space="0" w:color="auto"/>
            <w:right w:val="none" w:sz="0" w:space="0" w:color="auto"/>
          </w:divBdr>
          <w:divsChild>
            <w:div w:id="56903362">
              <w:marLeft w:val="0"/>
              <w:marRight w:val="0"/>
              <w:marTop w:val="0"/>
              <w:marBottom w:val="0"/>
              <w:divBdr>
                <w:top w:val="none" w:sz="0" w:space="0" w:color="auto"/>
                <w:left w:val="none" w:sz="0" w:space="0" w:color="auto"/>
                <w:bottom w:val="none" w:sz="0" w:space="0" w:color="auto"/>
                <w:right w:val="none" w:sz="0" w:space="0" w:color="auto"/>
              </w:divBdr>
              <w:divsChild>
                <w:div w:id="253394472">
                  <w:marLeft w:val="0"/>
                  <w:marRight w:val="0"/>
                  <w:marTop w:val="0"/>
                  <w:marBottom w:val="0"/>
                  <w:divBdr>
                    <w:top w:val="none" w:sz="0" w:space="0" w:color="auto"/>
                    <w:left w:val="none" w:sz="0" w:space="0" w:color="auto"/>
                    <w:bottom w:val="none" w:sz="0" w:space="0" w:color="auto"/>
                    <w:right w:val="none" w:sz="0" w:space="0" w:color="auto"/>
                  </w:divBdr>
                  <w:divsChild>
                    <w:div w:id="564531348">
                      <w:marLeft w:val="0"/>
                      <w:marRight w:val="0"/>
                      <w:marTop w:val="0"/>
                      <w:marBottom w:val="0"/>
                      <w:divBdr>
                        <w:top w:val="none" w:sz="0" w:space="0" w:color="auto"/>
                        <w:left w:val="none" w:sz="0" w:space="0" w:color="auto"/>
                        <w:bottom w:val="none" w:sz="0" w:space="0" w:color="auto"/>
                        <w:right w:val="none" w:sz="0" w:space="0" w:color="auto"/>
                      </w:divBdr>
                      <w:divsChild>
                        <w:div w:id="1517379937">
                          <w:marLeft w:val="0"/>
                          <w:marRight w:val="0"/>
                          <w:marTop w:val="0"/>
                          <w:marBottom w:val="0"/>
                          <w:divBdr>
                            <w:top w:val="none" w:sz="0" w:space="0" w:color="auto"/>
                            <w:left w:val="none" w:sz="0" w:space="0" w:color="auto"/>
                            <w:bottom w:val="none" w:sz="0" w:space="0" w:color="auto"/>
                            <w:right w:val="none" w:sz="0" w:space="0" w:color="auto"/>
                          </w:divBdr>
                          <w:divsChild>
                            <w:div w:id="888495416">
                              <w:marLeft w:val="0"/>
                              <w:marRight w:val="0"/>
                              <w:marTop w:val="0"/>
                              <w:marBottom w:val="0"/>
                              <w:divBdr>
                                <w:top w:val="none" w:sz="0" w:space="0" w:color="auto"/>
                                <w:left w:val="none" w:sz="0" w:space="0" w:color="auto"/>
                                <w:bottom w:val="none" w:sz="0" w:space="0" w:color="auto"/>
                                <w:right w:val="none" w:sz="0" w:space="0" w:color="auto"/>
                              </w:divBdr>
                            </w:div>
                          </w:divsChild>
                        </w:div>
                        <w:div w:id="19297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0653807">
          <w:marLeft w:val="0"/>
          <w:marRight w:val="0"/>
          <w:marTop w:val="0"/>
          <w:marBottom w:val="0"/>
          <w:divBdr>
            <w:top w:val="none" w:sz="0" w:space="0" w:color="auto"/>
            <w:left w:val="none" w:sz="0" w:space="0" w:color="auto"/>
            <w:bottom w:val="none" w:sz="0" w:space="0" w:color="auto"/>
            <w:right w:val="none" w:sz="0" w:space="0" w:color="auto"/>
          </w:divBdr>
          <w:divsChild>
            <w:div w:id="2144690794">
              <w:marLeft w:val="0"/>
              <w:marRight w:val="0"/>
              <w:marTop w:val="0"/>
              <w:marBottom w:val="0"/>
              <w:divBdr>
                <w:top w:val="none" w:sz="0" w:space="0" w:color="auto"/>
                <w:left w:val="none" w:sz="0" w:space="0" w:color="auto"/>
                <w:bottom w:val="none" w:sz="0" w:space="0" w:color="auto"/>
                <w:right w:val="none" w:sz="0" w:space="0" w:color="auto"/>
              </w:divBdr>
            </w:div>
          </w:divsChild>
        </w:div>
        <w:div w:id="1259560936">
          <w:marLeft w:val="0"/>
          <w:marRight w:val="0"/>
          <w:marTop w:val="0"/>
          <w:marBottom w:val="0"/>
          <w:divBdr>
            <w:top w:val="none" w:sz="0" w:space="0" w:color="auto"/>
            <w:left w:val="none" w:sz="0" w:space="0" w:color="auto"/>
            <w:bottom w:val="none" w:sz="0" w:space="0" w:color="auto"/>
            <w:right w:val="none" w:sz="0" w:space="0" w:color="auto"/>
          </w:divBdr>
          <w:divsChild>
            <w:div w:id="902528288">
              <w:marLeft w:val="0"/>
              <w:marRight w:val="0"/>
              <w:marTop w:val="0"/>
              <w:marBottom w:val="0"/>
              <w:divBdr>
                <w:top w:val="none" w:sz="0" w:space="0" w:color="auto"/>
                <w:left w:val="none" w:sz="0" w:space="0" w:color="auto"/>
                <w:bottom w:val="none" w:sz="0" w:space="0" w:color="auto"/>
                <w:right w:val="none" w:sz="0" w:space="0" w:color="auto"/>
              </w:divBdr>
            </w:div>
            <w:div w:id="536285147">
              <w:marLeft w:val="224"/>
              <w:marRight w:val="0"/>
              <w:marTop w:val="0"/>
              <w:marBottom w:val="0"/>
              <w:divBdr>
                <w:top w:val="none" w:sz="0" w:space="0" w:color="auto"/>
                <w:left w:val="none" w:sz="0" w:space="0" w:color="auto"/>
                <w:bottom w:val="none" w:sz="0" w:space="0" w:color="auto"/>
                <w:right w:val="none" w:sz="0" w:space="0" w:color="auto"/>
              </w:divBdr>
              <w:divsChild>
                <w:div w:id="1733695475">
                  <w:marLeft w:val="0"/>
                  <w:marRight w:val="0"/>
                  <w:marTop w:val="0"/>
                  <w:marBottom w:val="0"/>
                  <w:divBdr>
                    <w:top w:val="none" w:sz="0" w:space="0" w:color="auto"/>
                    <w:left w:val="none" w:sz="0" w:space="0" w:color="auto"/>
                    <w:bottom w:val="none" w:sz="0" w:space="0" w:color="auto"/>
                    <w:right w:val="none" w:sz="0" w:space="0" w:color="auto"/>
                  </w:divBdr>
                  <w:divsChild>
                    <w:div w:id="1814524932">
                      <w:marLeft w:val="0"/>
                      <w:marRight w:val="0"/>
                      <w:marTop w:val="0"/>
                      <w:marBottom w:val="0"/>
                      <w:divBdr>
                        <w:top w:val="none" w:sz="0" w:space="0" w:color="auto"/>
                        <w:left w:val="none" w:sz="0" w:space="0" w:color="auto"/>
                        <w:bottom w:val="none" w:sz="0" w:space="0" w:color="auto"/>
                        <w:right w:val="none" w:sz="0" w:space="0" w:color="auto"/>
                      </w:divBdr>
                    </w:div>
                  </w:divsChild>
                </w:div>
                <w:div w:id="157695058">
                  <w:marLeft w:val="0"/>
                  <w:marRight w:val="0"/>
                  <w:marTop w:val="216"/>
                  <w:marBottom w:val="0"/>
                  <w:divBdr>
                    <w:top w:val="none" w:sz="0" w:space="0" w:color="auto"/>
                    <w:left w:val="none" w:sz="0" w:space="0" w:color="auto"/>
                    <w:bottom w:val="none" w:sz="0" w:space="0" w:color="auto"/>
                    <w:right w:val="none" w:sz="0" w:space="0" w:color="auto"/>
                  </w:divBdr>
                  <w:divsChild>
                    <w:div w:id="155808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508803">
          <w:marLeft w:val="0"/>
          <w:marRight w:val="0"/>
          <w:marTop w:val="0"/>
          <w:marBottom w:val="0"/>
          <w:divBdr>
            <w:top w:val="none" w:sz="0" w:space="0" w:color="auto"/>
            <w:left w:val="none" w:sz="0" w:space="0" w:color="auto"/>
            <w:bottom w:val="none" w:sz="0" w:space="0" w:color="auto"/>
            <w:right w:val="none" w:sz="0" w:space="0" w:color="auto"/>
          </w:divBdr>
          <w:divsChild>
            <w:div w:id="200882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ttestation.wsu.ed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ernor.wa.gov/sites/default/files/2020.06.23%20Campus%20Reopening%20Guide%20FINA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hs.wsu.edu/documents/2020/08/wsu-personnel-testing-covid-19-positive-flowchart.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doh.wa.gov/Emergencies/NovelCoronavirusOutbreak2020COVID19/FrequentlyAskedQuestions" TargetMode="External"/><Relationship Id="rId4" Type="http://schemas.openxmlformats.org/officeDocument/2006/relationships/settings" Target="settings.xml"/><Relationship Id="rId9" Type="http://schemas.openxmlformats.org/officeDocument/2006/relationships/hyperlink" Target="https://www.cdc.gov/coronavirus/2019-ncov/symptoms-testing/symptoms.html?CDC_AA_refVal=https%3A%2F%2Fwww.cdc.gov%2Fcoronavirus%2F2019-ncov%2Fabout%2Fsymptoms.htm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E01E0C-2D35-A642-9E94-7E69824C4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1153</Words>
  <Characters>6577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Makamson, Sally J</dc:creator>
  <cp:keywords/>
  <dc:description/>
  <cp:lastModifiedBy>Clarke, Benjamin Harold</cp:lastModifiedBy>
  <cp:revision>2</cp:revision>
  <dcterms:created xsi:type="dcterms:W3CDTF">2020-12-01T23:37:00Z</dcterms:created>
  <dcterms:modified xsi:type="dcterms:W3CDTF">2020-12-01T23:37:00Z</dcterms:modified>
</cp:coreProperties>
</file>